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8AA97" w14:textId="0DF6EC06" w:rsidR="00896292" w:rsidRDefault="00896292">
      <w:pPr>
        <w:pStyle w:val="Kopvaninhoudsopgave"/>
        <w:rPr>
          <w:lang w:val="nl-NL"/>
        </w:rPr>
      </w:pPr>
      <w:r>
        <w:rPr>
          <w:noProof/>
        </w:rPr>
        <w:drawing>
          <wp:anchor distT="0" distB="0" distL="114300" distR="114300" simplePos="0" relativeHeight="251660288" behindDoc="0" locked="0" layoutInCell="1" allowOverlap="1" wp14:anchorId="31258FD1" wp14:editId="039725FC">
            <wp:simplePos x="0" y="0"/>
            <wp:positionH relativeFrom="page">
              <wp:posOffset>-628687</wp:posOffset>
            </wp:positionH>
            <wp:positionV relativeFrom="paragraph">
              <wp:posOffset>-999006</wp:posOffset>
            </wp:positionV>
            <wp:extent cx="10201165" cy="57381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01165" cy="5738155"/>
                    </a:xfrm>
                    <a:prstGeom prst="rect">
                      <a:avLst/>
                    </a:prstGeom>
                    <a:noFill/>
                  </pic:spPr>
                </pic:pic>
              </a:graphicData>
            </a:graphic>
            <wp14:sizeRelH relativeFrom="page">
              <wp14:pctWidth>0</wp14:pctWidth>
            </wp14:sizeRelH>
            <wp14:sizeRelV relativeFrom="page">
              <wp14:pctHeight>0</wp14:pctHeight>
            </wp14:sizeRelV>
          </wp:anchor>
        </w:drawing>
      </w:r>
    </w:p>
    <w:p w14:paraId="552178F3" w14:textId="7BBC1E28" w:rsidR="00896292" w:rsidRPr="00896292" w:rsidRDefault="00C44D19">
      <w:pPr>
        <w:rPr>
          <w:rFonts w:asciiTheme="majorHAnsi" w:eastAsiaTheme="majorEastAsia" w:hAnsiTheme="majorHAnsi" w:cstheme="majorBidi"/>
          <w:b/>
          <w:bCs/>
          <w:color w:val="2F5496" w:themeColor="accent1" w:themeShade="BF"/>
          <w:sz w:val="32"/>
          <w:szCs w:val="32"/>
        </w:rPr>
      </w:pPr>
      <w:r>
        <w:rPr>
          <w:noProof/>
        </w:rPr>
        <mc:AlternateContent>
          <mc:Choice Requires="wps">
            <w:drawing>
              <wp:anchor distT="45720" distB="45720" distL="114300" distR="114300" simplePos="0" relativeHeight="251662336" behindDoc="0" locked="0" layoutInCell="1" allowOverlap="1" wp14:anchorId="2E4334D5" wp14:editId="0EB78CAE">
                <wp:simplePos x="0" y="0"/>
                <wp:positionH relativeFrom="column">
                  <wp:posOffset>1156335</wp:posOffset>
                </wp:positionH>
                <wp:positionV relativeFrom="paragraph">
                  <wp:posOffset>5203190</wp:posOffset>
                </wp:positionV>
                <wp:extent cx="528129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1404620"/>
                        </a:xfrm>
                        <a:prstGeom prst="rect">
                          <a:avLst/>
                        </a:prstGeom>
                        <a:solidFill>
                          <a:srgbClr val="FFFFFF"/>
                        </a:solidFill>
                        <a:ln w="9525">
                          <a:noFill/>
                          <a:miter lim="800000"/>
                          <a:headEnd/>
                          <a:tailEnd/>
                        </a:ln>
                      </wps:spPr>
                      <wps:txbx>
                        <w:txbxContent>
                          <w:p w14:paraId="7146F5B2" w14:textId="74D97CBE" w:rsidR="00C062A8" w:rsidRPr="00896292" w:rsidRDefault="00C062A8">
                            <w:pPr>
                              <w:rPr>
                                <w:b/>
                                <w:bCs/>
                                <w:sz w:val="36"/>
                                <w:szCs w:val="36"/>
                                <w:lang w:val="en-GB"/>
                              </w:rPr>
                            </w:pPr>
                            <w:r w:rsidRPr="00896292">
                              <w:rPr>
                                <w:b/>
                                <w:bCs/>
                                <w:sz w:val="36"/>
                                <w:szCs w:val="36"/>
                              </w:rPr>
                              <w:t>JAARVERSLAG</w:t>
                            </w:r>
                            <w:r>
                              <w:rPr>
                                <w:b/>
                                <w:bCs/>
                                <w:sz w:val="36"/>
                                <w:szCs w:val="36"/>
                              </w:rPr>
                              <w:t xml:space="preserve"> MEDEZEG</w:t>
                            </w:r>
                            <w:r w:rsidR="00E2321F">
                              <w:rPr>
                                <w:b/>
                                <w:bCs/>
                                <w:sz w:val="36"/>
                                <w:szCs w:val="36"/>
                              </w:rPr>
                              <w:t>G</w:t>
                            </w:r>
                            <w:r>
                              <w:rPr>
                                <w:b/>
                                <w:bCs/>
                                <w:sz w:val="36"/>
                                <w:szCs w:val="36"/>
                              </w:rPr>
                              <w:t>ENSCHAPSRAAD 202</w:t>
                            </w:r>
                            <w:r w:rsidR="002C6B9A">
                              <w:rPr>
                                <w:b/>
                                <w:bCs/>
                                <w:sz w:val="36"/>
                                <w:szCs w:val="36"/>
                              </w:rPr>
                              <w:t>1</w:t>
                            </w:r>
                            <w:r>
                              <w:rPr>
                                <w:b/>
                                <w:bCs/>
                                <w:sz w:val="36"/>
                                <w:szCs w:val="36"/>
                              </w:rPr>
                              <w:t>-202</w:t>
                            </w:r>
                            <w:r w:rsidR="002C6B9A">
                              <w:rPr>
                                <w:b/>
                                <w:bCs/>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4334D5" id="_x0000_t202" coordsize="21600,21600" o:spt="202" path="m,l,21600r21600,l21600,xe">
                <v:stroke joinstyle="miter"/>
                <v:path gradientshapeok="t" o:connecttype="rect"/>
              </v:shapetype>
              <v:shape id="Text Box 2" o:spid="_x0000_s1026" type="#_x0000_t202" style="position:absolute;margin-left:91.05pt;margin-top:409.7pt;width:415.8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" stroked="f">
                <v:textbox style="mso-fit-shape-to-text:t">
                  <w:txbxContent>
                    <w:p w14:paraId="7146F5B2" w14:textId="74D97CBE" w:rsidR="00C062A8" w:rsidRPr="00896292" w:rsidRDefault="00C062A8">
                      <w:pPr>
                        <w:rPr>
                          <w:b/>
                          <w:bCs/>
                          <w:sz w:val="36"/>
                          <w:szCs w:val="36"/>
                          <w:lang w:val="en-GB"/>
                        </w:rPr>
                      </w:pPr>
                      <w:r w:rsidRPr="00896292">
                        <w:rPr>
                          <w:b/>
                          <w:bCs/>
                          <w:sz w:val="36"/>
                          <w:szCs w:val="36"/>
                        </w:rPr>
                        <w:t>JAARVERSLAG</w:t>
                      </w:r>
                      <w:r>
                        <w:rPr>
                          <w:b/>
                          <w:bCs/>
                          <w:sz w:val="36"/>
                          <w:szCs w:val="36"/>
                        </w:rPr>
                        <w:t xml:space="preserve"> MEDEZEG</w:t>
                      </w:r>
                      <w:r w:rsidR="00E2321F">
                        <w:rPr>
                          <w:b/>
                          <w:bCs/>
                          <w:sz w:val="36"/>
                          <w:szCs w:val="36"/>
                        </w:rPr>
                        <w:t>G</w:t>
                      </w:r>
                      <w:r>
                        <w:rPr>
                          <w:b/>
                          <w:bCs/>
                          <w:sz w:val="36"/>
                          <w:szCs w:val="36"/>
                        </w:rPr>
                        <w:t>ENSCHAPSRAAD 202</w:t>
                      </w:r>
                      <w:r w:rsidR="002C6B9A">
                        <w:rPr>
                          <w:b/>
                          <w:bCs/>
                          <w:sz w:val="36"/>
                          <w:szCs w:val="36"/>
                        </w:rPr>
                        <w:t>1</w:t>
                      </w:r>
                      <w:r>
                        <w:rPr>
                          <w:b/>
                          <w:bCs/>
                          <w:sz w:val="36"/>
                          <w:szCs w:val="36"/>
                        </w:rPr>
                        <w:t>-202</w:t>
                      </w:r>
                      <w:r w:rsidR="002C6B9A">
                        <w:rPr>
                          <w:b/>
                          <w:bCs/>
                          <w:sz w:val="36"/>
                          <w:szCs w:val="36"/>
                        </w:rPr>
                        <w:t>2</w:t>
                      </w:r>
                    </w:p>
                  </w:txbxContent>
                </v:textbox>
                <w10:wrap type="square"/>
              </v:shape>
            </w:pict>
          </mc:Fallback>
        </mc:AlternateContent>
      </w:r>
      <w:r>
        <w:rPr>
          <w:noProof/>
          <w:lang w:val="en-US"/>
        </w:rPr>
        <w:drawing>
          <wp:anchor distT="0" distB="0" distL="114300" distR="114300" simplePos="0" relativeHeight="251659264" behindDoc="0" locked="0" layoutInCell="1" allowOverlap="1" wp14:anchorId="438D7A4D" wp14:editId="13430F88">
            <wp:simplePos x="0" y="0"/>
            <wp:positionH relativeFrom="margin">
              <wp:posOffset>3108234</wp:posOffset>
            </wp:positionH>
            <wp:positionV relativeFrom="paragraph">
              <wp:posOffset>7113270</wp:posOffset>
            </wp:positionV>
            <wp:extent cx="3179445" cy="1198245"/>
            <wp:effectExtent l="0" t="0" r="190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9445" cy="1198245"/>
                    </a:xfrm>
                    <a:prstGeom prst="rect">
                      <a:avLst/>
                    </a:prstGeom>
                    <a:noFill/>
                  </pic:spPr>
                </pic:pic>
              </a:graphicData>
            </a:graphic>
            <wp14:sizeRelH relativeFrom="page">
              <wp14:pctWidth>0</wp14:pctWidth>
            </wp14:sizeRelH>
            <wp14:sizeRelV relativeFrom="page">
              <wp14:pctHeight>0</wp14:pctHeight>
            </wp14:sizeRelV>
          </wp:anchor>
        </w:drawing>
      </w:r>
      <w:del w:id="0" w:author="Marsé, Niek" w:date="2021-10-12T19:26:00Z">
        <w:r w:rsidR="00A000E3" w:rsidRPr="00A000E3" w:rsidDel="00AE7BE2">
          <w:rPr>
            <w:rStyle w:val="Kop1Char"/>
            <w:noProof/>
          </w:rPr>
          <mc:AlternateContent>
            <mc:Choice Requires="wps">
              <w:drawing>
                <wp:anchor distT="45720" distB="45720" distL="114300" distR="114300" simplePos="0" relativeHeight="251664384" behindDoc="0" locked="0" layoutInCell="1" allowOverlap="1" wp14:anchorId="5B49B4D5" wp14:editId="125187A6">
                  <wp:simplePos x="0" y="0"/>
                  <wp:positionH relativeFrom="margin">
                    <wp:posOffset>270681</wp:posOffset>
                  </wp:positionH>
                  <wp:positionV relativeFrom="paragraph">
                    <wp:posOffset>6318496</wp:posOffset>
                  </wp:positionV>
                  <wp:extent cx="2360930" cy="1404620"/>
                  <wp:effectExtent l="0" t="0" r="63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D88E78" w14:textId="1B9582CF" w:rsidR="00C062A8" w:rsidRDefault="00C062A8">
                              <w:r>
                                <w:t xml:space="preserve">Datum: </w:t>
                              </w:r>
                              <w:r>
                                <w:tab/>
                              </w:r>
                              <w:r w:rsidR="008C24A9">
                                <w:t>1</w:t>
                              </w:r>
                              <w:r w:rsidR="00AE7BE2">
                                <w:t>2</w:t>
                              </w:r>
                              <w:r w:rsidR="008C24A9">
                                <w:t xml:space="preserve"> </w:t>
                              </w:r>
                              <w:r w:rsidR="009B1EB6">
                                <w:t>april 2023</w:t>
                              </w:r>
                            </w:p>
                            <w:p w14:paraId="279C1839" w14:textId="034D53A1" w:rsidR="00C062A8" w:rsidRDefault="00C062A8">
                              <w:r>
                                <w:t xml:space="preserve">Revisie: </w:t>
                              </w:r>
                              <w:r>
                                <w:tab/>
                                <w:t>0</w:t>
                              </w:r>
                            </w:p>
                            <w:p w14:paraId="62945D7F" w14:textId="582F148E" w:rsidR="00C062A8" w:rsidRDefault="00C062A8">
                              <w:r>
                                <w:t xml:space="preserve">Auteurs: </w:t>
                              </w:r>
                              <w:r>
                                <w:tab/>
                                <w:t>Bas Tilborghs (OMR)</w:t>
                              </w:r>
                            </w:p>
                            <w:p w14:paraId="7AB615DE" w14:textId="46B38410" w:rsidR="00C062A8" w:rsidRPr="00C13B4D" w:rsidRDefault="00C062A8">
                              <w:r>
                                <w:tab/>
                              </w:r>
                              <w:r>
                                <w:tab/>
                              </w:r>
                              <w:r w:rsidR="009B1EB6">
                                <w:t>Huib Breedijk</w:t>
                              </w:r>
                              <w:r>
                                <w:t xml:space="preserve"> (</w:t>
                              </w:r>
                              <w:r w:rsidR="009B1EB6">
                                <w:t>P</w:t>
                              </w:r>
                              <w:r>
                                <w:t>MR)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49B4D5" id="_x0000_s1027" type="#_x0000_t202" style="position:absolute;margin-left:21.3pt;margin-top:497.5pt;width:185.9pt;height:110.6pt;z-index:2516643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" stroked="f">
                  <v:textbox style="mso-fit-shape-to-text:t">
                    <w:txbxContent>
                      <w:p w14:paraId="48D88E78" w14:textId="1B9582CF" w:rsidR="00C062A8" w:rsidRDefault="00C062A8">
                        <w:r>
                          <w:t xml:space="preserve">Datum: </w:t>
                        </w:r>
                        <w:r>
                          <w:tab/>
                        </w:r>
                        <w:r w:rsidR="008C24A9">
                          <w:t>1</w:t>
                        </w:r>
                        <w:r w:rsidR="00AE7BE2">
                          <w:t>2</w:t>
                        </w:r>
                        <w:r w:rsidR="008C24A9">
                          <w:t xml:space="preserve"> </w:t>
                        </w:r>
                        <w:r w:rsidR="009B1EB6">
                          <w:t>april 2023</w:t>
                        </w:r>
                      </w:p>
                      <w:p w14:paraId="279C1839" w14:textId="034D53A1" w:rsidR="00C062A8" w:rsidRDefault="00C062A8">
                        <w:r>
                          <w:t xml:space="preserve">Revisie: </w:t>
                        </w:r>
                        <w:r>
                          <w:tab/>
                          <w:t>0</w:t>
                        </w:r>
                      </w:p>
                      <w:p w14:paraId="62945D7F" w14:textId="582F148E" w:rsidR="00C062A8" w:rsidRDefault="00C062A8">
                        <w:r>
                          <w:t xml:space="preserve">Auteurs: </w:t>
                        </w:r>
                        <w:r>
                          <w:tab/>
                          <w:t>Bas Tilborghs (OMR)</w:t>
                        </w:r>
                      </w:p>
                      <w:p w14:paraId="7AB615DE" w14:textId="46B38410" w:rsidR="00C062A8" w:rsidRPr="00C13B4D" w:rsidRDefault="00C062A8">
                        <w:r>
                          <w:tab/>
                        </w:r>
                        <w:r>
                          <w:tab/>
                        </w:r>
                        <w:r w:rsidR="009B1EB6">
                          <w:t>Huib Breedijk</w:t>
                        </w:r>
                        <w:r>
                          <w:t xml:space="preserve"> (</w:t>
                        </w:r>
                        <w:r w:rsidR="009B1EB6">
                          <w:t>P</w:t>
                        </w:r>
                        <w:r>
                          <w:t>MR)</w:t>
                        </w:r>
                      </w:p>
                    </w:txbxContent>
                  </v:textbox>
                  <w10:wrap type="square" anchorx="margin"/>
                </v:shape>
              </w:pict>
            </mc:Fallback>
          </mc:AlternateContent>
        </w:r>
      </w:del>
      <w:r w:rsidR="00896292">
        <w:br w:type="page"/>
      </w:r>
    </w:p>
    <w:sdt>
      <w:sdtPr>
        <w:rPr>
          <w:rFonts w:asciiTheme="minorHAnsi" w:eastAsiaTheme="minorHAnsi" w:hAnsiTheme="minorHAnsi" w:cstheme="minorBidi"/>
          <w:color w:val="auto"/>
          <w:sz w:val="22"/>
          <w:szCs w:val="22"/>
          <w:lang w:val="nl-NL"/>
        </w:rPr>
        <w:id w:val="1145394823"/>
        <w:docPartObj>
          <w:docPartGallery w:val="Table of Contents"/>
          <w:docPartUnique/>
        </w:docPartObj>
      </w:sdtPr>
      <w:sdtEndPr>
        <w:rPr>
          <w:b/>
          <w:bCs/>
          <w:noProof/>
        </w:rPr>
      </w:sdtEndPr>
      <w:sdtContent>
        <w:p w14:paraId="73B98974" w14:textId="3535343B" w:rsidR="00F8589A" w:rsidRPr="00896292" w:rsidRDefault="00F8589A">
          <w:pPr>
            <w:pStyle w:val="Kopvaninhoudsopgave"/>
            <w:rPr>
              <w:lang w:val="nl-NL"/>
            </w:rPr>
          </w:pPr>
          <w:r w:rsidRPr="00896292">
            <w:rPr>
              <w:lang w:val="nl-NL"/>
            </w:rPr>
            <w:t>Inhoudsopgave</w:t>
          </w:r>
        </w:p>
        <w:p w14:paraId="4F93BA0A" w14:textId="649C170E" w:rsidR="00F74A78" w:rsidRDefault="00F8589A">
          <w:pPr>
            <w:pStyle w:val="Inhopg1"/>
            <w:tabs>
              <w:tab w:val="right" w:leader="dot" w:pos="9062"/>
            </w:tabs>
            <w:rPr>
              <w:rFonts w:eastAsiaTheme="minorEastAsia"/>
              <w:noProof/>
              <w:lang w:eastAsia="nl-NL"/>
            </w:rPr>
          </w:pPr>
          <w:r w:rsidRPr="00896292">
            <w:fldChar w:fldCharType="begin"/>
          </w:r>
          <w:r w:rsidRPr="00896292">
            <w:instrText xml:space="preserve"> TOC \o "1-3" \h \z \u </w:instrText>
          </w:r>
          <w:r w:rsidRPr="00896292">
            <w:fldChar w:fldCharType="separate"/>
          </w:r>
          <w:hyperlink w:anchor="_Toc132274954" w:history="1">
            <w:r w:rsidR="00F74A78" w:rsidRPr="0014719E">
              <w:rPr>
                <w:rStyle w:val="Hyperlink"/>
                <w:noProof/>
              </w:rPr>
              <w:t>Inleiding</w:t>
            </w:r>
            <w:r w:rsidR="00F74A78">
              <w:rPr>
                <w:noProof/>
                <w:webHidden/>
              </w:rPr>
              <w:tab/>
            </w:r>
            <w:r w:rsidR="00F74A78">
              <w:rPr>
                <w:noProof/>
                <w:webHidden/>
              </w:rPr>
              <w:fldChar w:fldCharType="begin"/>
            </w:r>
            <w:r w:rsidR="00F74A78">
              <w:rPr>
                <w:noProof/>
                <w:webHidden/>
              </w:rPr>
              <w:instrText xml:space="preserve"> PAGEREF _Toc132274954 \h </w:instrText>
            </w:r>
            <w:r w:rsidR="00F74A78">
              <w:rPr>
                <w:noProof/>
                <w:webHidden/>
              </w:rPr>
            </w:r>
            <w:r w:rsidR="00F74A78">
              <w:rPr>
                <w:noProof/>
                <w:webHidden/>
              </w:rPr>
              <w:fldChar w:fldCharType="separate"/>
            </w:r>
            <w:r w:rsidR="000D070F">
              <w:rPr>
                <w:noProof/>
                <w:webHidden/>
              </w:rPr>
              <w:t>3</w:t>
            </w:r>
            <w:r w:rsidR="00F74A78">
              <w:rPr>
                <w:noProof/>
                <w:webHidden/>
              </w:rPr>
              <w:fldChar w:fldCharType="end"/>
            </w:r>
          </w:hyperlink>
        </w:p>
        <w:p w14:paraId="7154F330" w14:textId="338E1920" w:rsidR="00F74A78" w:rsidRDefault="002C6B9A">
          <w:pPr>
            <w:pStyle w:val="Inhopg1"/>
            <w:tabs>
              <w:tab w:val="right" w:leader="dot" w:pos="9062"/>
            </w:tabs>
            <w:rPr>
              <w:rFonts w:eastAsiaTheme="minorEastAsia"/>
              <w:noProof/>
              <w:lang w:eastAsia="nl-NL"/>
            </w:rPr>
          </w:pPr>
          <w:hyperlink w:anchor="_Toc132274955" w:history="1">
            <w:r w:rsidR="00F74A78" w:rsidRPr="0014719E">
              <w:rPr>
                <w:rStyle w:val="Hyperlink"/>
                <w:noProof/>
              </w:rPr>
              <w:t>Wat doet de MR ?</w:t>
            </w:r>
            <w:r w:rsidR="00F74A78">
              <w:rPr>
                <w:noProof/>
                <w:webHidden/>
              </w:rPr>
              <w:tab/>
            </w:r>
            <w:r w:rsidR="00F74A78">
              <w:rPr>
                <w:noProof/>
                <w:webHidden/>
              </w:rPr>
              <w:fldChar w:fldCharType="begin"/>
            </w:r>
            <w:r w:rsidR="00F74A78">
              <w:rPr>
                <w:noProof/>
                <w:webHidden/>
              </w:rPr>
              <w:instrText xml:space="preserve"> PAGEREF _Toc132274955 \h </w:instrText>
            </w:r>
            <w:r w:rsidR="00F74A78">
              <w:rPr>
                <w:noProof/>
                <w:webHidden/>
              </w:rPr>
            </w:r>
            <w:r w:rsidR="00F74A78">
              <w:rPr>
                <w:noProof/>
                <w:webHidden/>
              </w:rPr>
              <w:fldChar w:fldCharType="separate"/>
            </w:r>
            <w:r w:rsidR="000D070F">
              <w:rPr>
                <w:noProof/>
                <w:webHidden/>
              </w:rPr>
              <w:t>3</w:t>
            </w:r>
            <w:r w:rsidR="00F74A78">
              <w:rPr>
                <w:noProof/>
                <w:webHidden/>
              </w:rPr>
              <w:fldChar w:fldCharType="end"/>
            </w:r>
          </w:hyperlink>
        </w:p>
        <w:p w14:paraId="6302654E" w14:textId="14FBA7B9" w:rsidR="00F74A78" w:rsidRDefault="002C6B9A">
          <w:pPr>
            <w:pStyle w:val="Inhopg1"/>
            <w:tabs>
              <w:tab w:val="right" w:leader="dot" w:pos="9062"/>
            </w:tabs>
            <w:rPr>
              <w:rFonts w:eastAsiaTheme="minorEastAsia"/>
              <w:noProof/>
              <w:lang w:eastAsia="nl-NL"/>
            </w:rPr>
          </w:pPr>
          <w:hyperlink w:anchor="_Toc132274956" w:history="1">
            <w:r w:rsidR="00F74A78" w:rsidRPr="0014719E">
              <w:rPr>
                <w:rStyle w:val="Hyperlink"/>
                <w:noProof/>
              </w:rPr>
              <w:t>Samenstelling</w:t>
            </w:r>
            <w:r w:rsidR="00F74A78">
              <w:rPr>
                <w:noProof/>
                <w:webHidden/>
              </w:rPr>
              <w:tab/>
            </w:r>
            <w:r w:rsidR="00F74A78">
              <w:rPr>
                <w:noProof/>
                <w:webHidden/>
              </w:rPr>
              <w:fldChar w:fldCharType="begin"/>
            </w:r>
            <w:r w:rsidR="00F74A78">
              <w:rPr>
                <w:noProof/>
                <w:webHidden/>
              </w:rPr>
              <w:instrText xml:space="preserve"> PAGEREF _Toc132274956 \h </w:instrText>
            </w:r>
            <w:r w:rsidR="00F74A78">
              <w:rPr>
                <w:noProof/>
                <w:webHidden/>
              </w:rPr>
            </w:r>
            <w:r w:rsidR="00F74A78">
              <w:rPr>
                <w:noProof/>
                <w:webHidden/>
              </w:rPr>
              <w:fldChar w:fldCharType="separate"/>
            </w:r>
            <w:r w:rsidR="000D070F">
              <w:rPr>
                <w:noProof/>
                <w:webHidden/>
              </w:rPr>
              <w:t>3</w:t>
            </w:r>
            <w:r w:rsidR="00F74A78">
              <w:rPr>
                <w:noProof/>
                <w:webHidden/>
              </w:rPr>
              <w:fldChar w:fldCharType="end"/>
            </w:r>
          </w:hyperlink>
        </w:p>
        <w:p w14:paraId="6DF55EB0" w14:textId="55076E86" w:rsidR="00F74A78" w:rsidRDefault="002C6B9A">
          <w:pPr>
            <w:pStyle w:val="Inhopg2"/>
            <w:tabs>
              <w:tab w:val="right" w:leader="dot" w:pos="9062"/>
            </w:tabs>
            <w:rPr>
              <w:rFonts w:eastAsiaTheme="minorEastAsia"/>
              <w:noProof/>
              <w:lang w:eastAsia="nl-NL"/>
            </w:rPr>
          </w:pPr>
          <w:hyperlink w:anchor="_Toc132274957" w:history="1">
            <w:r w:rsidR="00F74A78" w:rsidRPr="0014719E">
              <w:rPr>
                <w:rStyle w:val="Hyperlink"/>
                <w:noProof/>
              </w:rPr>
              <w:t>Personeelsgeleding (Leerkrachten)</w:t>
            </w:r>
            <w:r w:rsidR="00F74A78">
              <w:rPr>
                <w:noProof/>
                <w:webHidden/>
              </w:rPr>
              <w:tab/>
            </w:r>
            <w:r w:rsidR="00F74A78">
              <w:rPr>
                <w:noProof/>
                <w:webHidden/>
              </w:rPr>
              <w:fldChar w:fldCharType="begin"/>
            </w:r>
            <w:r w:rsidR="00F74A78">
              <w:rPr>
                <w:noProof/>
                <w:webHidden/>
              </w:rPr>
              <w:instrText xml:space="preserve"> PAGEREF _Toc132274957 \h </w:instrText>
            </w:r>
            <w:r w:rsidR="00F74A78">
              <w:rPr>
                <w:noProof/>
                <w:webHidden/>
              </w:rPr>
            </w:r>
            <w:r w:rsidR="00F74A78">
              <w:rPr>
                <w:noProof/>
                <w:webHidden/>
              </w:rPr>
              <w:fldChar w:fldCharType="separate"/>
            </w:r>
            <w:r w:rsidR="000D070F">
              <w:rPr>
                <w:noProof/>
                <w:webHidden/>
              </w:rPr>
              <w:t>3</w:t>
            </w:r>
            <w:r w:rsidR="00F74A78">
              <w:rPr>
                <w:noProof/>
                <w:webHidden/>
              </w:rPr>
              <w:fldChar w:fldCharType="end"/>
            </w:r>
          </w:hyperlink>
        </w:p>
        <w:p w14:paraId="793E81B7" w14:textId="29AD5D0B" w:rsidR="00F74A78" w:rsidRDefault="002C6B9A">
          <w:pPr>
            <w:pStyle w:val="Inhopg2"/>
            <w:tabs>
              <w:tab w:val="right" w:leader="dot" w:pos="9062"/>
            </w:tabs>
            <w:rPr>
              <w:rFonts w:eastAsiaTheme="minorEastAsia"/>
              <w:noProof/>
              <w:lang w:eastAsia="nl-NL"/>
            </w:rPr>
          </w:pPr>
          <w:hyperlink w:anchor="_Toc132274958" w:history="1">
            <w:r w:rsidR="00F74A78" w:rsidRPr="0014719E">
              <w:rPr>
                <w:rStyle w:val="Hyperlink"/>
                <w:noProof/>
              </w:rPr>
              <w:t>Oudergeleding (Ouders)</w:t>
            </w:r>
            <w:r w:rsidR="00F74A78">
              <w:rPr>
                <w:noProof/>
                <w:webHidden/>
              </w:rPr>
              <w:tab/>
            </w:r>
            <w:r w:rsidR="00F74A78">
              <w:rPr>
                <w:noProof/>
                <w:webHidden/>
              </w:rPr>
              <w:fldChar w:fldCharType="begin"/>
            </w:r>
            <w:r w:rsidR="00F74A78">
              <w:rPr>
                <w:noProof/>
                <w:webHidden/>
              </w:rPr>
              <w:instrText xml:space="preserve"> PAGEREF _Toc132274958 \h </w:instrText>
            </w:r>
            <w:r w:rsidR="00F74A78">
              <w:rPr>
                <w:noProof/>
                <w:webHidden/>
              </w:rPr>
            </w:r>
            <w:r w:rsidR="00F74A78">
              <w:rPr>
                <w:noProof/>
                <w:webHidden/>
              </w:rPr>
              <w:fldChar w:fldCharType="separate"/>
            </w:r>
            <w:r w:rsidR="000D070F">
              <w:rPr>
                <w:noProof/>
                <w:webHidden/>
              </w:rPr>
              <w:t>4</w:t>
            </w:r>
            <w:r w:rsidR="00F74A78">
              <w:rPr>
                <w:noProof/>
                <w:webHidden/>
              </w:rPr>
              <w:fldChar w:fldCharType="end"/>
            </w:r>
          </w:hyperlink>
        </w:p>
        <w:p w14:paraId="6E034C61" w14:textId="2D3DAC01" w:rsidR="00F74A78" w:rsidRDefault="002C6B9A">
          <w:pPr>
            <w:pStyle w:val="Inhopg1"/>
            <w:tabs>
              <w:tab w:val="right" w:leader="dot" w:pos="9062"/>
            </w:tabs>
            <w:rPr>
              <w:rFonts w:eastAsiaTheme="minorEastAsia"/>
              <w:noProof/>
              <w:lang w:eastAsia="nl-NL"/>
            </w:rPr>
          </w:pPr>
          <w:hyperlink w:anchor="_Toc132274959" w:history="1">
            <w:r w:rsidR="00F74A78" w:rsidRPr="0014719E">
              <w:rPr>
                <w:rStyle w:val="Hyperlink"/>
                <w:noProof/>
              </w:rPr>
              <w:t>Vergadermomenten</w:t>
            </w:r>
            <w:r w:rsidR="00F74A78">
              <w:rPr>
                <w:noProof/>
                <w:webHidden/>
              </w:rPr>
              <w:tab/>
            </w:r>
            <w:r w:rsidR="00F74A78">
              <w:rPr>
                <w:noProof/>
                <w:webHidden/>
              </w:rPr>
              <w:fldChar w:fldCharType="begin"/>
            </w:r>
            <w:r w:rsidR="00F74A78">
              <w:rPr>
                <w:noProof/>
                <w:webHidden/>
              </w:rPr>
              <w:instrText xml:space="preserve"> PAGEREF _Toc132274959 \h </w:instrText>
            </w:r>
            <w:r w:rsidR="00F74A78">
              <w:rPr>
                <w:noProof/>
                <w:webHidden/>
              </w:rPr>
            </w:r>
            <w:r w:rsidR="00F74A78">
              <w:rPr>
                <w:noProof/>
                <w:webHidden/>
              </w:rPr>
              <w:fldChar w:fldCharType="separate"/>
            </w:r>
            <w:r w:rsidR="000D070F">
              <w:rPr>
                <w:noProof/>
                <w:webHidden/>
              </w:rPr>
              <w:t>4</w:t>
            </w:r>
            <w:r w:rsidR="00F74A78">
              <w:rPr>
                <w:noProof/>
                <w:webHidden/>
              </w:rPr>
              <w:fldChar w:fldCharType="end"/>
            </w:r>
          </w:hyperlink>
        </w:p>
        <w:p w14:paraId="0F960BAB" w14:textId="3E91A46D" w:rsidR="00F74A78" w:rsidRDefault="002C6B9A">
          <w:pPr>
            <w:pStyle w:val="Inhopg1"/>
            <w:tabs>
              <w:tab w:val="right" w:leader="dot" w:pos="9062"/>
            </w:tabs>
            <w:rPr>
              <w:rFonts w:eastAsiaTheme="minorEastAsia"/>
              <w:noProof/>
              <w:lang w:eastAsia="nl-NL"/>
            </w:rPr>
          </w:pPr>
          <w:hyperlink w:anchor="_Toc132274960" w:history="1">
            <w:r w:rsidR="00F74A78" w:rsidRPr="0014719E">
              <w:rPr>
                <w:rStyle w:val="Hyperlink"/>
                <w:noProof/>
              </w:rPr>
              <w:t>Instemming MR</w:t>
            </w:r>
            <w:r w:rsidR="00F74A78">
              <w:rPr>
                <w:noProof/>
                <w:webHidden/>
              </w:rPr>
              <w:tab/>
            </w:r>
            <w:r w:rsidR="00F74A78">
              <w:rPr>
                <w:noProof/>
                <w:webHidden/>
              </w:rPr>
              <w:fldChar w:fldCharType="begin"/>
            </w:r>
            <w:r w:rsidR="00F74A78">
              <w:rPr>
                <w:noProof/>
                <w:webHidden/>
              </w:rPr>
              <w:instrText xml:space="preserve"> PAGEREF _Toc132274960 \h </w:instrText>
            </w:r>
            <w:r w:rsidR="00F74A78">
              <w:rPr>
                <w:noProof/>
                <w:webHidden/>
              </w:rPr>
            </w:r>
            <w:r w:rsidR="00F74A78">
              <w:rPr>
                <w:noProof/>
                <w:webHidden/>
              </w:rPr>
              <w:fldChar w:fldCharType="separate"/>
            </w:r>
            <w:r w:rsidR="000D070F">
              <w:rPr>
                <w:noProof/>
                <w:webHidden/>
              </w:rPr>
              <w:t>4</w:t>
            </w:r>
            <w:r w:rsidR="00F74A78">
              <w:rPr>
                <w:noProof/>
                <w:webHidden/>
              </w:rPr>
              <w:fldChar w:fldCharType="end"/>
            </w:r>
          </w:hyperlink>
        </w:p>
        <w:p w14:paraId="0A4A5E4A" w14:textId="498A4F1B" w:rsidR="00F74A78" w:rsidRDefault="002C6B9A">
          <w:pPr>
            <w:pStyle w:val="Inhopg1"/>
            <w:tabs>
              <w:tab w:val="right" w:leader="dot" w:pos="9062"/>
            </w:tabs>
            <w:rPr>
              <w:rFonts w:eastAsiaTheme="minorEastAsia"/>
              <w:noProof/>
              <w:lang w:eastAsia="nl-NL"/>
            </w:rPr>
          </w:pPr>
          <w:hyperlink w:anchor="_Toc132274961" w:history="1">
            <w:r w:rsidR="00F74A78" w:rsidRPr="0014719E">
              <w:rPr>
                <w:rStyle w:val="Hyperlink"/>
                <w:noProof/>
              </w:rPr>
              <w:t>Besproken hoofdonderwerpen</w:t>
            </w:r>
            <w:r w:rsidR="00F74A78">
              <w:rPr>
                <w:noProof/>
                <w:webHidden/>
              </w:rPr>
              <w:tab/>
            </w:r>
            <w:r w:rsidR="00F74A78">
              <w:rPr>
                <w:noProof/>
                <w:webHidden/>
              </w:rPr>
              <w:fldChar w:fldCharType="begin"/>
            </w:r>
            <w:r w:rsidR="00F74A78">
              <w:rPr>
                <w:noProof/>
                <w:webHidden/>
              </w:rPr>
              <w:instrText xml:space="preserve"> PAGEREF _Toc132274961 \h </w:instrText>
            </w:r>
            <w:r w:rsidR="00F74A78">
              <w:rPr>
                <w:noProof/>
                <w:webHidden/>
              </w:rPr>
            </w:r>
            <w:r w:rsidR="00F74A78">
              <w:rPr>
                <w:noProof/>
                <w:webHidden/>
              </w:rPr>
              <w:fldChar w:fldCharType="separate"/>
            </w:r>
            <w:r w:rsidR="000D070F">
              <w:rPr>
                <w:noProof/>
                <w:webHidden/>
              </w:rPr>
              <w:t>5</w:t>
            </w:r>
            <w:r w:rsidR="00F74A78">
              <w:rPr>
                <w:noProof/>
                <w:webHidden/>
              </w:rPr>
              <w:fldChar w:fldCharType="end"/>
            </w:r>
          </w:hyperlink>
        </w:p>
        <w:p w14:paraId="620FF514" w14:textId="3B717E27" w:rsidR="00F74A78" w:rsidRDefault="002C6B9A">
          <w:pPr>
            <w:pStyle w:val="Inhopg2"/>
            <w:tabs>
              <w:tab w:val="right" w:leader="dot" w:pos="9062"/>
            </w:tabs>
            <w:rPr>
              <w:rFonts w:eastAsiaTheme="minorEastAsia"/>
              <w:noProof/>
              <w:lang w:eastAsia="nl-NL"/>
            </w:rPr>
          </w:pPr>
          <w:hyperlink w:anchor="_Toc132274962" w:history="1">
            <w:r w:rsidR="00F74A78" w:rsidRPr="0014719E">
              <w:rPr>
                <w:rStyle w:val="Hyperlink"/>
                <w:noProof/>
              </w:rPr>
              <w:t>Corona</w:t>
            </w:r>
            <w:r w:rsidR="00F74A78">
              <w:rPr>
                <w:noProof/>
                <w:webHidden/>
              </w:rPr>
              <w:tab/>
            </w:r>
            <w:r w:rsidR="00F74A78">
              <w:rPr>
                <w:noProof/>
                <w:webHidden/>
              </w:rPr>
              <w:fldChar w:fldCharType="begin"/>
            </w:r>
            <w:r w:rsidR="00F74A78">
              <w:rPr>
                <w:noProof/>
                <w:webHidden/>
              </w:rPr>
              <w:instrText xml:space="preserve"> PAGEREF _Toc132274962 \h </w:instrText>
            </w:r>
            <w:r w:rsidR="00F74A78">
              <w:rPr>
                <w:noProof/>
                <w:webHidden/>
              </w:rPr>
            </w:r>
            <w:r w:rsidR="00F74A78">
              <w:rPr>
                <w:noProof/>
                <w:webHidden/>
              </w:rPr>
              <w:fldChar w:fldCharType="separate"/>
            </w:r>
            <w:r w:rsidR="000D070F">
              <w:rPr>
                <w:noProof/>
                <w:webHidden/>
              </w:rPr>
              <w:t>5</w:t>
            </w:r>
            <w:r w:rsidR="00F74A78">
              <w:rPr>
                <w:noProof/>
                <w:webHidden/>
              </w:rPr>
              <w:fldChar w:fldCharType="end"/>
            </w:r>
          </w:hyperlink>
        </w:p>
        <w:p w14:paraId="1939E2F3" w14:textId="2DF00736" w:rsidR="00F74A78" w:rsidRDefault="002C6B9A">
          <w:pPr>
            <w:pStyle w:val="Inhopg2"/>
            <w:tabs>
              <w:tab w:val="right" w:leader="dot" w:pos="9062"/>
            </w:tabs>
            <w:rPr>
              <w:rFonts w:eastAsiaTheme="minorEastAsia"/>
              <w:noProof/>
              <w:lang w:eastAsia="nl-NL"/>
            </w:rPr>
          </w:pPr>
          <w:hyperlink w:anchor="_Toc132274963" w:history="1">
            <w:r w:rsidR="00F74A78" w:rsidRPr="0014719E">
              <w:rPr>
                <w:rStyle w:val="Hyperlink"/>
                <w:noProof/>
              </w:rPr>
              <w:t>Facilitair</w:t>
            </w:r>
            <w:r w:rsidR="00F74A78">
              <w:rPr>
                <w:noProof/>
                <w:webHidden/>
              </w:rPr>
              <w:tab/>
            </w:r>
            <w:r w:rsidR="00F74A78">
              <w:rPr>
                <w:noProof/>
                <w:webHidden/>
              </w:rPr>
              <w:fldChar w:fldCharType="begin"/>
            </w:r>
            <w:r w:rsidR="00F74A78">
              <w:rPr>
                <w:noProof/>
                <w:webHidden/>
              </w:rPr>
              <w:instrText xml:space="preserve"> PAGEREF _Toc132274963 \h </w:instrText>
            </w:r>
            <w:r w:rsidR="00F74A78">
              <w:rPr>
                <w:noProof/>
                <w:webHidden/>
              </w:rPr>
            </w:r>
            <w:r w:rsidR="00F74A78">
              <w:rPr>
                <w:noProof/>
                <w:webHidden/>
              </w:rPr>
              <w:fldChar w:fldCharType="separate"/>
            </w:r>
            <w:r w:rsidR="000D070F">
              <w:rPr>
                <w:noProof/>
                <w:webHidden/>
              </w:rPr>
              <w:t>5</w:t>
            </w:r>
            <w:r w:rsidR="00F74A78">
              <w:rPr>
                <w:noProof/>
                <w:webHidden/>
              </w:rPr>
              <w:fldChar w:fldCharType="end"/>
            </w:r>
          </w:hyperlink>
        </w:p>
        <w:p w14:paraId="5CC44038" w14:textId="0CDB6948" w:rsidR="00F74A78" w:rsidRDefault="002C6B9A">
          <w:pPr>
            <w:pStyle w:val="Inhopg2"/>
            <w:tabs>
              <w:tab w:val="right" w:leader="dot" w:pos="9062"/>
            </w:tabs>
            <w:rPr>
              <w:rFonts w:eastAsiaTheme="minorEastAsia"/>
              <w:noProof/>
              <w:lang w:eastAsia="nl-NL"/>
            </w:rPr>
          </w:pPr>
          <w:hyperlink w:anchor="_Toc132274964" w:history="1">
            <w:r w:rsidR="00F74A78" w:rsidRPr="0014719E">
              <w:rPr>
                <w:rStyle w:val="Hyperlink"/>
                <w:noProof/>
              </w:rPr>
              <w:t>Nationaal Programma Onderwijs</w:t>
            </w:r>
            <w:r w:rsidR="00F74A78">
              <w:rPr>
                <w:noProof/>
                <w:webHidden/>
              </w:rPr>
              <w:tab/>
            </w:r>
            <w:r w:rsidR="00F74A78">
              <w:rPr>
                <w:noProof/>
                <w:webHidden/>
              </w:rPr>
              <w:fldChar w:fldCharType="begin"/>
            </w:r>
            <w:r w:rsidR="00F74A78">
              <w:rPr>
                <w:noProof/>
                <w:webHidden/>
              </w:rPr>
              <w:instrText xml:space="preserve"> PAGEREF _Toc132274964 \h </w:instrText>
            </w:r>
            <w:r w:rsidR="00F74A78">
              <w:rPr>
                <w:noProof/>
                <w:webHidden/>
              </w:rPr>
            </w:r>
            <w:r w:rsidR="00F74A78">
              <w:rPr>
                <w:noProof/>
                <w:webHidden/>
              </w:rPr>
              <w:fldChar w:fldCharType="separate"/>
            </w:r>
            <w:r w:rsidR="000D070F">
              <w:rPr>
                <w:noProof/>
                <w:webHidden/>
              </w:rPr>
              <w:t>5</w:t>
            </w:r>
            <w:r w:rsidR="00F74A78">
              <w:rPr>
                <w:noProof/>
                <w:webHidden/>
              </w:rPr>
              <w:fldChar w:fldCharType="end"/>
            </w:r>
          </w:hyperlink>
        </w:p>
        <w:p w14:paraId="2FDB2014" w14:textId="6FE08A2B" w:rsidR="00F8589A" w:rsidRPr="00896292" w:rsidRDefault="00F8589A">
          <w:r w:rsidRPr="00896292">
            <w:rPr>
              <w:b/>
              <w:bCs/>
              <w:noProof/>
            </w:rPr>
            <w:fldChar w:fldCharType="end"/>
          </w:r>
        </w:p>
      </w:sdtContent>
    </w:sdt>
    <w:p w14:paraId="76E2D45D" w14:textId="715DDB8A" w:rsidR="00DE766C" w:rsidRPr="00F3471B" w:rsidRDefault="00F8589A">
      <w:pPr>
        <w:rPr>
          <w:rFonts w:asciiTheme="majorHAnsi" w:eastAsiaTheme="majorEastAsia" w:hAnsiTheme="majorHAnsi" w:cstheme="majorBidi"/>
          <w:color w:val="2F5496" w:themeColor="accent1" w:themeShade="BF"/>
          <w:sz w:val="32"/>
          <w:szCs w:val="32"/>
        </w:rPr>
      </w:pPr>
      <w:r w:rsidRPr="00896292">
        <w:rPr>
          <w:rStyle w:val="Kop1Char"/>
        </w:rPr>
        <w:br w:type="page"/>
      </w:r>
      <w:bookmarkStart w:id="1" w:name="_Toc132274954"/>
      <w:r w:rsidR="00DE766C" w:rsidRPr="00896292">
        <w:rPr>
          <w:rStyle w:val="Kop1Char"/>
        </w:rPr>
        <w:lastRenderedPageBreak/>
        <w:t>Inleiding</w:t>
      </w:r>
      <w:bookmarkEnd w:id="1"/>
      <w:r w:rsidR="00DE766C" w:rsidRPr="00896292">
        <w:rPr>
          <w:rStyle w:val="Kop1Char"/>
        </w:rPr>
        <w:br/>
      </w:r>
      <w:r w:rsidR="00DE766C" w:rsidRPr="00896292">
        <w:t>Voor u ligt het jaarverslag van de medezeggenschapsraad (MR) van obs de Irisschool van het schooljaar 202</w:t>
      </w:r>
      <w:r w:rsidR="0035046F">
        <w:t>1</w:t>
      </w:r>
      <w:r w:rsidR="00DE766C" w:rsidRPr="00896292">
        <w:t>-202</w:t>
      </w:r>
      <w:r w:rsidR="0035046F">
        <w:t>2</w:t>
      </w:r>
      <w:r w:rsidR="00DE766C" w:rsidRPr="00896292">
        <w:t>. Dit jaarverslag beschrijft de activiteiten van de MR in het schooljaar 202</w:t>
      </w:r>
      <w:r w:rsidR="0035046F">
        <w:t>1</w:t>
      </w:r>
      <w:r w:rsidR="00DE766C" w:rsidRPr="00896292">
        <w:t>-202</w:t>
      </w:r>
      <w:r w:rsidR="0035046F">
        <w:t xml:space="preserve">2 </w:t>
      </w:r>
      <w:r w:rsidR="00DE766C" w:rsidRPr="00896292">
        <w:t>en bovendien de ontwikkeling die zij heeft doorgemaakt samen met de school.</w:t>
      </w:r>
    </w:p>
    <w:p w14:paraId="356D92E8" w14:textId="358BC9CA" w:rsidR="00C062A8" w:rsidRPr="00896292" w:rsidRDefault="000B2303">
      <w:r>
        <w:t xml:space="preserve">Het schooljaar was als gevolg van </w:t>
      </w:r>
      <w:r w:rsidR="005156D7">
        <w:t>corona</w:t>
      </w:r>
      <w:r>
        <w:t xml:space="preserve"> </w:t>
      </w:r>
      <w:r w:rsidR="002160E1">
        <w:t xml:space="preserve">wederom </w:t>
      </w:r>
      <w:r>
        <w:t xml:space="preserve">een bijzonder jaar. </w:t>
      </w:r>
      <w:r w:rsidR="00EE7579">
        <w:t xml:space="preserve">De eerder ontwikkelde protocollen </w:t>
      </w:r>
      <w:r w:rsidR="004A460E">
        <w:t xml:space="preserve">zijn toegepast en waar nodig aangepast op veranderende </w:t>
      </w:r>
      <w:r w:rsidR="00803593">
        <w:t>omstandigheden en inzichten.</w:t>
      </w:r>
      <w:r w:rsidR="00576A77">
        <w:t xml:space="preserve"> </w:t>
      </w:r>
    </w:p>
    <w:p w14:paraId="66A3B78C" w14:textId="77777777" w:rsidR="00DE766C" w:rsidRPr="00896292" w:rsidRDefault="00DE766C" w:rsidP="00DE766C">
      <w:pPr>
        <w:pStyle w:val="Kop1"/>
      </w:pPr>
      <w:bookmarkStart w:id="2" w:name="_Toc132274955"/>
      <w:r w:rsidRPr="00896292">
        <w:t xml:space="preserve">Wat doet de </w:t>
      </w:r>
      <w:proofErr w:type="gramStart"/>
      <w:r w:rsidRPr="00896292">
        <w:t>MR ?</w:t>
      </w:r>
      <w:bookmarkEnd w:id="2"/>
      <w:proofErr w:type="gramEnd"/>
      <w:r w:rsidRPr="00896292">
        <w:t xml:space="preserve"> </w:t>
      </w:r>
    </w:p>
    <w:p w14:paraId="268CCAC3" w14:textId="6142BF7C" w:rsidR="00DE766C" w:rsidRPr="00896292" w:rsidRDefault="00DE766C">
      <w:r w:rsidRPr="00896292">
        <w:t xml:space="preserve">Voor de begripsvorming is het goed om de rol van de MR nader toe te lichten. Iedere school heeft verplicht een MR. Dat is vastgelegd in de Wet Medezeggenschap op Scholen (WMS). De MR is een orgaan gericht op medezeggenschap, op inspraak. De MR bestaat uit een afvaardiging van het onderwijzend personeel </w:t>
      </w:r>
      <w:r w:rsidR="008761D8">
        <w:t xml:space="preserve">(PMR) </w:t>
      </w:r>
      <w:r w:rsidRPr="00896292">
        <w:t>en ouders</w:t>
      </w:r>
      <w:r w:rsidR="008761D8">
        <w:t xml:space="preserve"> (OMR)</w:t>
      </w:r>
      <w:r w:rsidRPr="00896292">
        <w:t xml:space="preserve">. </w:t>
      </w:r>
    </w:p>
    <w:p w14:paraId="23802C1E" w14:textId="1326F9BC" w:rsidR="00DE766C" w:rsidRPr="00896292" w:rsidRDefault="00DE766C">
      <w:r w:rsidRPr="00896292">
        <w:t xml:space="preserve">De MR overlegt met de directie van de school over belangrijke schoolzaken, zoals verbeteringen in het onderwijs, besteding van (financiële) middelen, de keuze van een lesmethode, verandering van klassenindeling, de veiligheid op school en de manier waarop men ouders wil laten meehelpen in het onderwijs. De wet schrijft voor op welke gebieden de directie en bestuur van de school de MR om advies en instemming moeten vragen. In het geval van advies mag de MR alleen </w:t>
      </w:r>
      <w:r w:rsidR="00171A5E">
        <w:t xml:space="preserve">zijn </w:t>
      </w:r>
      <w:r w:rsidRPr="00896292">
        <w:t xml:space="preserve">mening geven, instemming betekent dat de MR en de directie het met elkaar eens moeten zijn. </w:t>
      </w:r>
    </w:p>
    <w:p w14:paraId="3DAE0DCC" w14:textId="77777777" w:rsidR="00DE766C" w:rsidRPr="00896292" w:rsidRDefault="00DE766C">
      <w:r w:rsidRPr="00896292">
        <w:t xml:space="preserve">De directie heeft instemming van de MR nodig op een aantal zaken, zoals het schoolplan, formatieplan, schoolbudget en regels op het gebied van veiligheid, gezondheid en welzijn (Arbo). Naast de formele bevoegdheden van de MR is zij vooral een klankbord voor de directie en een kanaal voor ouders met vragen of opmerkingen. </w:t>
      </w:r>
    </w:p>
    <w:p w14:paraId="4B1F2709" w14:textId="77777777" w:rsidR="00DE766C" w:rsidRPr="00896292" w:rsidRDefault="00DE766C" w:rsidP="00DE766C">
      <w:pPr>
        <w:pStyle w:val="Kop1"/>
      </w:pPr>
      <w:bookmarkStart w:id="3" w:name="_Toc132274956"/>
      <w:r w:rsidRPr="00896292">
        <w:t>Samenstelling</w:t>
      </w:r>
      <w:bookmarkEnd w:id="3"/>
      <w:r w:rsidRPr="00896292">
        <w:t xml:space="preserve"> </w:t>
      </w:r>
    </w:p>
    <w:p w14:paraId="6A591368" w14:textId="477ED259" w:rsidR="00DE766C" w:rsidRDefault="00DE766C">
      <w:r w:rsidRPr="00896292">
        <w:t xml:space="preserve">De MR bestaat uit een afvaardiging van leerkrachten (zogenaamde personeelsgeleding) en een vertegenwoordiging van de ouders (zogenaamde oudergeleiding). De directie maakt geen onderdeel uit van de MR, maar neemt </w:t>
      </w:r>
      <w:r w:rsidR="00193513">
        <w:t>(</w:t>
      </w:r>
      <w:r w:rsidRPr="00896292">
        <w:t>op verzoek</w:t>
      </w:r>
      <w:r w:rsidR="00193513">
        <w:t>)</w:t>
      </w:r>
      <w:r w:rsidRPr="00896292">
        <w:t xml:space="preserve"> wel deel aan de vergaderingen. </w:t>
      </w:r>
      <w:r w:rsidR="00753D2C">
        <w:t>Voor scholen bestaat de MR uit minstens vier leden</w:t>
      </w:r>
      <w:r w:rsidRPr="00896292">
        <w:t xml:space="preserve">. De MR van de obs de Irisschool bestaat uit 6 </w:t>
      </w:r>
      <w:r w:rsidR="00753D2C">
        <w:t>leden</w:t>
      </w:r>
      <w:r w:rsidRPr="00896292">
        <w:t>, 3 leerkrachten en 3 ouders.</w:t>
      </w:r>
    </w:p>
    <w:p w14:paraId="368AF8B1" w14:textId="317D6D96" w:rsidR="000328AC" w:rsidRDefault="00DF18DC">
      <w:r>
        <w:t>Met ingang van schooljaar 2021-2022 hebben de volgende leden afscheid genomen:</w:t>
      </w:r>
    </w:p>
    <w:p w14:paraId="78DFBB26" w14:textId="581C8288" w:rsidR="00DF18DC" w:rsidRDefault="003C76EA">
      <w:r>
        <w:t xml:space="preserve">Martine </w:t>
      </w:r>
      <w:r w:rsidR="003605E4">
        <w:t>van</w:t>
      </w:r>
      <w:r w:rsidR="009E6442">
        <w:t xml:space="preserve"> Gulick (personeelsgeleding)</w:t>
      </w:r>
      <w:r w:rsidR="009E6442">
        <w:br/>
        <w:t xml:space="preserve">Armanda </w:t>
      </w:r>
      <w:r w:rsidR="00F67A82">
        <w:t>van Putten (oudergeleding)</w:t>
      </w:r>
      <w:r w:rsidR="00F67A82">
        <w:br/>
        <w:t>Niek Mars</w:t>
      </w:r>
      <w:r w:rsidR="008A5EBC">
        <w:t>é (oudergeleding)</w:t>
      </w:r>
    </w:p>
    <w:p w14:paraId="5204F25D" w14:textId="77777777" w:rsidR="00F67A82" w:rsidRDefault="00F67A82"/>
    <w:p w14:paraId="2D57C705" w14:textId="3E8B1249" w:rsidR="00F8589A" w:rsidRPr="00896292" w:rsidRDefault="00931138">
      <w:r w:rsidRPr="00896292">
        <w:t xml:space="preserve">De samenstelling </w:t>
      </w:r>
      <w:r w:rsidR="008A5EBC">
        <w:t xml:space="preserve">van de MR </w:t>
      </w:r>
      <w:r w:rsidRPr="00896292">
        <w:t xml:space="preserve">in het schooljaar </w:t>
      </w:r>
      <w:r w:rsidR="007B4D69">
        <w:t>202</w:t>
      </w:r>
      <w:r w:rsidR="005F2935">
        <w:t>1</w:t>
      </w:r>
      <w:r w:rsidR="007B4D69">
        <w:t>-202</w:t>
      </w:r>
      <w:r w:rsidR="005F2935">
        <w:t>2</w:t>
      </w:r>
      <w:r w:rsidRPr="00896292">
        <w:t xml:space="preserve"> was als volgt: </w:t>
      </w:r>
    </w:p>
    <w:p w14:paraId="1F46D068" w14:textId="1E775290" w:rsidR="00931138" w:rsidRPr="00896292" w:rsidRDefault="00931138" w:rsidP="00F8589A">
      <w:pPr>
        <w:pStyle w:val="Kop2"/>
      </w:pPr>
      <w:bookmarkStart w:id="4" w:name="_Toc132274957"/>
      <w:r w:rsidRPr="00896292">
        <w:t>Personeelsgeleding (Leerkrachten)</w:t>
      </w:r>
      <w:bookmarkEnd w:id="4"/>
    </w:p>
    <w:tbl>
      <w:tblPr>
        <w:tblStyle w:val="Tabelraster"/>
        <w:tblW w:w="0" w:type="auto"/>
        <w:tblLook w:val="04A0" w:firstRow="1" w:lastRow="0" w:firstColumn="1" w:lastColumn="0" w:noHBand="0" w:noVBand="1"/>
      </w:tblPr>
      <w:tblGrid>
        <w:gridCol w:w="3256"/>
      </w:tblGrid>
      <w:tr w:rsidR="00760975" w:rsidRPr="00896292" w14:paraId="0096D395" w14:textId="77777777" w:rsidTr="005F2935">
        <w:tc>
          <w:tcPr>
            <w:tcW w:w="3256" w:type="dxa"/>
          </w:tcPr>
          <w:p w14:paraId="680294F4" w14:textId="402AAAA3" w:rsidR="00760975" w:rsidRPr="00896292" w:rsidRDefault="00760975">
            <w:pPr>
              <w:rPr>
                <w:b/>
                <w:bCs/>
              </w:rPr>
            </w:pPr>
            <w:r w:rsidRPr="00896292">
              <w:rPr>
                <w:b/>
                <w:bCs/>
              </w:rPr>
              <w:t>Naam</w:t>
            </w:r>
          </w:p>
        </w:tc>
      </w:tr>
      <w:tr w:rsidR="00760975" w:rsidRPr="00896292" w14:paraId="082BB4B3" w14:textId="77777777" w:rsidTr="005F2935">
        <w:tc>
          <w:tcPr>
            <w:tcW w:w="3256" w:type="dxa"/>
          </w:tcPr>
          <w:p w14:paraId="353FB75F" w14:textId="44979A9A" w:rsidR="00760975" w:rsidRPr="00896292" w:rsidRDefault="006E237E">
            <w:r w:rsidRPr="00896292">
              <w:t>Debby Lambert</w:t>
            </w:r>
          </w:p>
        </w:tc>
      </w:tr>
      <w:tr w:rsidR="00760975" w:rsidRPr="00896292" w14:paraId="69BAB774" w14:textId="77777777" w:rsidTr="005F2935">
        <w:tc>
          <w:tcPr>
            <w:tcW w:w="3256" w:type="dxa"/>
          </w:tcPr>
          <w:p w14:paraId="3D81BFE7" w14:textId="5FD4F9C2" w:rsidR="00760975" w:rsidRPr="00896292" w:rsidRDefault="00001402">
            <w:r>
              <w:t xml:space="preserve">Sarina </w:t>
            </w:r>
            <w:r w:rsidR="0006720D">
              <w:t>Esseling</w:t>
            </w:r>
          </w:p>
        </w:tc>
      </w:tr>
      <w:tr w:rsidR="00760975" w:rsidRPr="00896292" w14:paraId="3810C4BC" w14:textId="77777777" w:rsidTr="005F2935">
        <w:tc>
          <w:tcPr>
            <w:tcW w:w="3256" w:type="dxa"/>
          </w:tcPr>
          <w:p w14:paraId="115D0C57" w14:textId="27D34150" w:rsidR="00760975" w:rsidRPr="00896292" w:rsidRDefault="005B3FAA">
            <w:r>
              <w:t>Huib Breedijk</w:t>
            </w:r>
          </w:p>
        </w:tc>
      </w:tr>
    </w:tbl>
    <w:p w14:paraId="37BD4B68" w14:textId="197C3EF7" w:rsidR="00DE766C" w:rsidRPr="00896292" w:rsidRDefault="00DE766C"/>
    <w:p w14:paraId="4E8850E9" w14:textId="62A721BF" w:rsidR="00931138" w:rsidRPr="00896292" w:rsidRDefault="00931138" w:rsidP="00F8589A">
      <w:pPr>
        <w:pStyle w:val="Kop2"/>
      </w:pPr>
      <w:bookmarkStart w:id="5" w:name="_Toc132274958"/>
      <w:r w:rsidRPr="00896292">
        <w:lastRenderedPageBreak/>
        <w:t>Oudergeleding (Ouders)</w:t>
      </w:r>
      <w:bookmarkEnd w:id="5"/>
    </w:p>
    <w:tbl>
      <w:tblPr>
        <w:tblStyle w:val="Tabelraster"/>
        <w:tblW w:w="0" w:type="auto"/>
        <w:tblLook w:val="04A0" w:firstRow="1" w:lastRow="0" w:firstColumn="1" w:lastColumn="0" w:noHBand="0" w:noVBand="1"/>
      </w:tblPr>
      <w:tblGrid>
        <w:gridCol w:w="3256"/>
      </w:tblGrid>
      <w:tr w:rsidR="00760975" w:rsidRPr="00896292" w14:paraId="2ACDC5F3" w14:textId="77777777" w:rsidTr="005F2935">
        <w:tc>
          <w:tcPr>
            <w:tcW w:w="3256" w:type="dxa"/>
          </w:tcPr>
          <w:p w14:paraId="1B6FC130" w14:textId="77777777" w:rsidR="00760975" w:rsidRPr="00896292" w:rsidRDefault="00760975" w:rsidP="00C062A8">
            <w:pPr>
              <w:rPr>
                <w:b/>
                <w:bCs/>
              </w:rPr>
            </w:pPr>
            <w:r w:rsidRPr="00896292">
              <w:rPr>
                <w:b/>
                <w:bCs/>
              </w:rPr>
              <w:t>Naam</w:t>
            </w:r>
          </w:p>
        </w:tc>
      </w:tr>
      <w:tr w:rsidR="00760975" w:rsidRPr="00896292" w14:paraId="584A9638" w14:textId="77777777" w:rsidTr="005F2935">
        <w:tc>
          <w:tcPr>
            <w:tcW w:w="3256" w:type="dxa"/>
          </w:tcPr>
          <w:p w14:paraId="332FB978" w14:textId="5FF3CFD1" w:rsidR="00760975" w:rsidRPr="00896292" w:rsidRDefault="0006720D" w:rsidP="00C062A8">
            <w:r>
              <w:t xml:space="preserve">Tanja </w:t>
            </w:r>
            <w:r w:rsidR="005D562F">
              <w:t>Kornelis</w:t>
            </w:r>
          </w:p>
        </w:tc>
      </w:tr>
      <w:tr w:rsidR="00760975" w:rsidRPr="00896292" w14:paraId="6E24E2C9" w14:textId="77777777" w:rsidTr="005F2935">
        <w:tc>
          <w:tcPr>
            <w:tcW w:w="3256" w:type="dxa"/>
          </w:tcPr>
          <w:p w14:paraId="4071C77F" w14:textId="223EEC01" w:rsidR="00760975" w:rsidRPr="00896292" w:rsidRDefault="005D562F" w:rsidP="00C062A8">
            <w:r>
              <w:t xml:space="preserve">Boudewijn </w:t>
            </w:r>
            <w:r w:rsidR="005F2935">
              <w:t>de Feyter-ter Wal</w:t>
            </w:r>
          </w:p>
        </w:tc>
      </w:tr>
      <w:tr w:rsidR="00760975" w:rsidRPr="00896292" w14:paraId="079A0B9E" w14:textId="77777777" w:rsidTr="005F2935">
        <w:tc>
          <w:tcPr>
            <w:tcW w:w="3256" w:type="dxa"/>
          </w:tcPr>
          <w:p w14:paraId="181D2764" w14:textId="77777777" w:rsidR="00760975" w:rsidRPr="00896292" w:rsidRDefault="005D562F" w:rsidP="00C062A8">
            <w:r w:rsidRPr="00896292">
              <w:t>Bas Tilborghs</w:t>
            </w:r>
          </w:p>
        </w:tc>
      </w:tr>
    </w:tbl>
    <w:p w14:paraId="44C692CD" w14:textId="1E917A80" w:rsidR="00896292" w:rsidRPr="00896292" w:rsidRDefault="00896292" w:rsidP="00102FBB">
      <w:pPr>
        <w:pStyle w:val="Kop1"/>
      </w:pPr>
      <w:bookmarkStart w:id="6" w:name="_Toc132274959"/>
      <w:r w:rsidRPr="00896292">
        <w:t>Vergadermomenten</w:t>
      </w:r>
      <w:bookmarkEnd w:id="6"/>
    </w:p>
    <w:tbl>
      <w:tblPr>
        <w:tblStyle w:val="Tabelraster"/>
        <w:tblW w:w="0" w:type="auto"/>
        <w:tblLook w:val="04A0" w:firstRow="1" w:lastRow="0" w:firstColumn="1" w:lastColumn="0" w:noHBand="0" w:noVBand="1"/>
      </w:tblPr>
      <w:tblGrid>
        <w:gridCol w:w="2830"/>
        <w:gridCol w:w="1985"/>
        <w:gridCol w:w="4247"/>
      </w:tblGrid>
      <w:tr w:rsidR="004E1E61" w:rsidRPr="00C56FCC" w14:paraId="775021D9" w14:textId="77777777" w:rsidTr="005F2935">
        <w:tc>
          <w:tcPr>
            <w:tcW w:w="2830" w:type="dxa"/>
          </w:tcPr>
          <w:p w14:paraId="4D97E52F" w14:textId="69B53170" w:rsidR="004E1E61" w:rsidRPr="00C56FCC" w:rsidRDefault="004E1E61" w:rsidP="00F7134F">
            <w:pPr>
              <w:spacing w:line="480" w:lineRule="auto"/>
              <w:rPr>
                <w:b/>
                <w:bCs/>
              </w:rPr>
            </w:pPr>
            <w:r w:rsidRPr="00C56FCC">
              <w:rPr>
                <w:b/>
                <w:bCs/>
              </w:rPr>
              <w:t>Vergadering</w:t>
            </w:r>
          </w:p>
        </w:tc>
        <w:tc>
          <w:tcPr>
            <w:tcW w:w="1985" w:type="dxa"/>
          </w:tcPr>
          <w:p w14:paraId="5740171C" w14:textId="0E306893" w:rsidR="004E1E61" w:rsidRPr="00C56FCC" w:rsidRDefault="00C56FCC" w:rsidP="00F8589A">
            <w:pPr>
              <w:rPr>
                <w:b/>
                <w:bCs/>
              </w:rPr>
            </w:pPr>
            <w:r w:rsidRPr="00C56FCC">
              <w:rPr>
                <w:b/>
                <w:bCs/>
              </w:rPr>
              <w:t>Datum</w:t>
            </w:r>
          </w:p>
        </w:tc>
        <w:tc>
          <w:tcPr>
            <w:tcW w:w="4247" w:type="dxa"/>
          </w:tcPr>
          <w:p w14:paraId="50C3819C" w14:textId="2A8E9946" w:rsidR="004E1E61" w:rsidRPr="00C56FCC" w:rsidRDefault="00C56FCC" w:rsidP="00F8589A">
            <w:pPr>
              <w:rPr>
                <w:b/>
                <w:bCs/>
              </w:rPr>
            </w:pPr>
            <w:r w:rsidRPr="00C56FCC">
              <w:rPr>
                <w:b/>
                <w:bCs/>
              </w:rPr>
              <w:t>Onderwerp</w:t>
            </w:r>
          </w:p>
        </w:tc>
      </w:tr>
      <w:tr w:rsidR="004E1E61" w14:paraId="4EC14E91" w14:textId="77777777" w:rsidTr="005F2935">
        <w:tc>
          <w:tcPr>
            <w:tcW w:w="2830" w:type="dxa"/>
          </w:tcPr>
          <w:p w14:paraId="582F7C6A" w14:textId="7F22F6F9" w:rsidR="004E1E61" w:rsidRDefault="004E1E61" w:rsidP="00F7134F">
            <w:pPr>
              <w:spacing w:line="480" w:lineRule="auto"/>
            </w:pPr>
            <w:r>
              <w:t>MR vergadering #1</w:t>
            </w:r>
          </w:p>
        </w:tc>
        <w:tc>
          <w:tcPr>
            <w:tcW w:w="1985" w:type="dxa"/>
          </w:tcPr>
          <w:p w14:paraId="30C4CEA4" w14:textId="27363277" w:rsidR="004E1E61" w:rsidRDefault="005F2935" w:rsidP="00F8589A">
            <w:r>
              <w:t>7 oktober 2021</w:t>
            </w:r>
          </w:p>
        </w:tc>
        <w:tc>
          <w:tcPr>
            <w:tcW w:w="4247" w:type="dxa"/>
          </w:tcPr>
          <w:p w14:paraId="09384525" w14:textId="3B5F07C7" w:rsidR="004E1E61" w:rsidRDefault="00C56FCC" w:rsidP="00F8589A">
            <w:r>
              <w:t>Reguliere MR vergadering</w:t>
            </w:r>
          </w:p>
        </w:tc>
      </w:tr>
      <w:tr w:rsidR="004E1E61" w14:paraId="36DEF5EA" w14:textId="77777777" w:rsidTr="005F2935">
        <w:tc>
          <w:tcPr>
            <w:tcW w:w="2830" w:type="dxa"/>
          </w:tcPr>
          <w:p w14:paraId="68EFFE5E" w14:textId="318F4C33" w:rsidR="004E1E61" w:rsidRDefault="004E1E61" w:rsidP="00F7134F">
            <w:pPr>
              <w:spacing w:line="480" w:lineRule="auto"/>
            </w:pPr>
            <w:r>
              <w:t>MR vergadering #2</w:t>
            </w:r>
          </w:p>
        </w:tc>
        <w:tc>
          <w:tcPr>
            <w:tcW w:w="1985" w:type="dxa"/>
          </w:tcPr>
          <w:p w14:paraId="59FE595A" w14:textId="117EC6B2" w:rsidR="004E1E61" w:rsidRDefault="005F2935" w:rsidP="00F8589A">
            <w:r>
              <w:t>23 november 2021</w:t>
            </w:r>
          </w:p>
        </w:tc>
        <w:tc>
          <w:tcPr>
            <w:tcW w:w="4247" w:type="dxa"/>
          </w:tcPr>
          <w:p w14:paraId="0DB6BF8B" w14:textId="4F4654FD" w:rsidR="004E1E61" w:rsidRDefault="00C56FCC" w:rsidP="00F8589A">
            <w:r>
              <w:t>Reguliere MR vergadering</w:t>
            </w:r>
          </w:p>
        </w:tc>
      </w:tr>
      <w:tr w:rsidR="004E1E61" w14:paraId="5B17A9E7" w14:textId="77777777" w:rsidTr="005F2935">
        <w:tc>
          <w:tcPr>
            <w:tcW w:w="2830" w:type="dxa"/>
          </w:tcPr>
          <w:p w14:paraId="7A7F93EC" w14:textId="61AA42B4" w:rsidR="004E1E61" w:rsidRDefault="005F2935" w:rsidP="00F7134F">
            <w:pPr>
              <w:spacing w:line="480" w:lineRule="auto"/>
            </w:pPr>
            <w:r>
              <w:t>MR vergadering #3</w:t>
            </w:r>
          </w:p>
        </w:tc>
        <w:tc>
          <w:tcPr>
            <w:tcW w:w="1985" w:type="dxa"/>
          </w:tcPr>
          <w:p w14:paraId="0B5AB548" w14:textId="0F64D7B0" w:rsidR="004E1E61" w:rsidRDefault="00C01F57" w:rsidP="00F8589A">
            <w:r>
              <w:t>3 februari 2022</w:t>
            </w:r>
          </w:p>
        </w:tc>
        <w:tc>
          <w:tcPr>
            <w:tcW w:w="4247" w:type="dxa"/>
          </w:tcPr>
          <w:p w14:paraId="31E9380A" w14:textId="6ADD5BA4" w:rsidR="004E1E61" w:rsidRDefault="00C01F57" w:rsidP="00F8589A">
            <w:r>
              <w:t>Reguliere MR vergadering</w:t>
            </w:r>
          </w:p>
        </w:tc>
      </w:tr>
      <w:tr w:rsidR="00C56FCC" w14:paraId="1F2B7D43" w14:textId="77777777" w:rsidTr="005F2935">
        <w:tc>
          <w:tcPr>
            <w:tcW w:w="2830" w:type="dxa"/>
          </w:tcPr>
          <w:p w14:paraId="7751BE8D" w14:textId="0404828E" w:rsidR="00C56FCC" w:rsidRDefault="005F2935" w:rsidP="00F7134F">
            <w:pPr>
              <w:spacing w:line="480" w:lineRule="auto"/>
            </w:pPr>
            <w:r>
              <w:t>MR vergadering #4</w:t>
            </w:r>
          </w:p>
        </w:tc>
        <w:tc>
          <w:tcPr>
            <w:tcW w:w="1985" w:type="dxa"/>
          </w:tcPr>
          <w:p w14:paraId="16081FEF" w14:textId="0DDD9B38" w:rsidR="00C56FCC" w:rsidRDefault="00C01F57" w:rsidP="00C56FCC">
            <w:r>
              <w:t>19 april 2022</w:t>
            </w:r>
          </w:p>
        </w:tc>
        <w:tc>
          <w:tcPr>
            <w:tcW w:w="4247" w:type="dxa"/>
          </w:tcPr>
          <w:p w14:paraId="50BDDF47" w14:textId="418B07D7" w:rsidR="00C56FCC" w:rsidRDefault="00C01F57" w:rsidP="00C56FCC">
            <w:r>
              <w:t>Reguliere MR vergadering</w:t>
            </w:r>
          </w:p>
        </w:tc>
      </w:tr>
      <w:tr w:rsidR="00C56FCC" w14:paraId="183726DC" w14:textId="77777777" w:rsidTr="005F2935">
        <w:tc>
          <w:tcPr>
            <w:tcW w:w="2830" w:type="dxa"/>
          </w:tcPr>
          <w:p w14:paraId="228CD140" w14:textId="79E5C739" w:rsidR="00C56FCC" w:rsidRDefault="005F2935" w:rsidP="00F7134F">
            <w:pPr>
              <w:spacing w:line="480" w:lineRule="auto"/>
            </w:pPr>
            <w:r>
              <w:t>MR vergadering #5</w:t>
            </w:r>
          </w:p>
        </w:tc>
        <w:tc>
          <w:tcPr>
            <w:tcW w:w="1985" w:type="dxa"/>
          </w:tcPr>
          <w:p w14:paraId="0F44436B" w14:textId="50B5DDC8" w:rsidR="00C56FCC" w:rsidRDefault="00C01F57" w:rsidP="00C56FCC">
            <w:r>
              <w:t>14 juni 2022</w:t>
            </w:r>
          </w:p>
        </w:tc>
        <w:tc>
          <w:tcPr>
            <w:tcW w:w="4247" w:type="dxa"/>
          </w:tcPr>
          <w:p w14:paraId="48DB1811" w14:textId="58373B03" w:rsidR="00C56FCC" w:rsidRDefault="00C56FCC" w:rsidP="00C56FCC">
            <w:r>
              <w:t>Reguliere MR vergadering</w:t>
            </w:r>
          </w:p>
        </w:tc>
      </w:tr>
    </w:tbl>
    <w:p w14:paraId="6FDA6469" w14:textId="77777777" w:rsidR="00102FBB" w:rsidRDefault="00102FBB" w:rsidP="00F8589A"/>
    <w:p w14:paraId="695021B6" w14:textId="52618A7E" w:rsidR="000D070F" w:rsidRDefault="000D070F" w:rsidP="00F8589A">
      <w:r>
        <w:t xml:space="preserve">Tijdens dit schooljaar is het niet nodig geweest om buiten de </w:t>
      </w:r>
      <w:r w:rsidR="0079666B">
        <w:t xml:space="preserve">vijf geplande vergaderingen extra vergadering in te lassen. </w:t>
      </w:r>
      <w:r>
        <w:t xml:space="preserve"> </w:t>
      </w:r>
    </w:p>
    <w:p w14:paraId="3B301C52" w14:textId="2A63540A" w:rsidR="008A10ED" w:rsidRPr="00896292" w:rsidRDefault="008A10ED" w:rsidP="00F8589A">
      <w:r>
        <w:t xml:space="preserve">Notulen van de </w:t>
      </w:r>
      <w:r w:rsidR="00CD6EA4">
        <w:t xml:space="preserve">MR </w:t>
      </w:r>
      <w:r>
        <w:t xml:space="preserve">vergaderingen zijn terug te vinden op de </w:t>
      </w:r>
      <w:r w:rsidR="00CD6EA4">
        <w:t>web</w:t>
      </w:r>
      <w:r>
        <w:t xml:space="preserve">site van de Irisschool: </w:t>
      </w:r>
      <w:r w:rsidRPr="008A10ED">
        <w:t>www.obsdeirisschool.n</w:t>
      </w:r>
      <w:r>
        <w:t>l</w:t>
      </w:r>
    </w:p>
    <w:p w14:paraId="1D13F27F" w14:textId="6EAB1234" w:rsidR="00CE3B21" w:rsidRDefault="00CE3B21" w:rsidP="00CE3B21">
      <w:pPr>
        <w:pStyle w:val="Kop1"/>
      </w:pPr>
      <w:bookmarkStart w:id="7" w:name="_Toc132274960"/>
      <w:r>
        <w:t xml:space="preserve">Instemming </w:t>
      </w:r>
      <w:r w:rsidR="00F74A78">
        <w:t>MR</w:t>
      </w:r>
      <w:bookmarkEnd w:id="7"/>
      <w:r>
        <w:t xml:space="preserve"> </w:t>
      </w:r>
    </w:p>
    <w:p w14:paraId="2EA19A11" w14:textId="2641EE15" w:rsidR="00F8589A" w:rsidRDefault="00F8589A" w:rsidP="00F8589A"/>
    <w:tbl>
      <w:tblPr>
        <w:tblStyle w:val="Tabelraster"/>
        <w:tblW w:w="0" w:type="auto"/>
        <w:tblLook w:val="04A0" w:firstRow="1" w:lastRow="0" w:firstColumn="1" w:lastColumn="0" w:noHBand="0" w:noVBand="1"/>
      </w:tblPr>
      <w:tblGrid>
        <w:gridCol w:w="4248"/>
        <w:gridCol w:w="4814"/>
      </w:tblGrid>
      <w:tr w:rsidR="007005C4" w:rsidRPr="007005C4" w14:paraId="5CC17EF9" w14:textId="77777777" w:rsidTr="00C42147">
        <w:tc>
          <w:tcPr>
            <w:tcW w:w="4248" w:type="dxa"/>
          </w:tcPr>
          <w:p w14:paraId="68EF08BA" w14:textId="5B815BF2" w:rsidR="00443473" w:rsidRPr="007005C4" w:rsidRDefault="007005C4" w:rsidP="007005C4">
            <w:pPr>
              <w:rPr>
                <w:b/>
                <w:bCs/>
              </w:rPr>
            </w:pPr>
            <w:r w:rsidRPr="007005C4">
              <w:rPr>
                <w:b/>
                <w:bCs/>
              </w:rPr>
              <w:t>Onderwerp</w:t>
            </w:r>
          </w:p>
        </w:tc>
        <w:tc>
          <w:tcPr>
            <w:tcW w:w="4814" w:type="dxa"/>
          </w:tcPr>
          <w:p w14:paraId="352EBAD0" w14:textId="20FE5082" w:rsidR="007005C4" w:rsidRPr="007005C4" w:rsidRDefault="007005C4" w:rsidP="007005C4">
            <w:pPr>
              <w:rPr>
                <w:b/>
                <w:bCs/>
              </w:rPr>
            </w:pPr>
            <w:r>
              <w:rPr>
                <w:b/>
                <w:bCs/>
              </w:rPr>
              <w:t>Besluit</w:t>
            </w:r>
          </w:p>
        </w:tc>
      </w:tr>
      <w:tr w:rsidR="00561346" w14:paraId="19C964C2" w14:textId="77777777" w:rsidTr="00C42147">
        <w:tc>
          <w:tcPr>
            <w:tcW w:w="4248" w:type="dxa"/>
          </w:tcPr>
          <w:p w14:paraId="67257472" w14:textId="0C810713" w:rsidR="00561346" w:rsidRDefault="00786201" w:rsidP="007005C4">
            <w:r>
              <w:t>NPO (nationaal programma onderwijs) plan</w:t>
            </w:r>
          </w:p>
        </w:tc>
        <w:tc>
          <w:tcPr>
            <w:tcW w:w="4814" w:type="dxa"/>
          </w:tcPr>
          <w:p w14:paraId="22F12FF4" w14:textId="029CE5BC" w:rsidR="00561346" w:rsidRDefault="00786201" w:rsidP="007005C4">
            <w:r>
              <w:t>Instemmin</w:t>
            </w:r>
            <w:r w:rsidR="008F2B9B">
              <w:t xml:space="preserve">g </w:t>
            </w:r>
          </w:p>
        </w:tc>
      </w:tr>
      <w:tr w:rsidR="00561346" w14:paraId="31266417" w14:textId="77777777" w:rsidTr="00C42147">
        <w:tc>
          <w:tcPr>
            <w:tcW w:w="4248" w:type="dxa"/>
          </w:tcPr>
          <w:p w14:paraId="5E2B1408" w14:textId="0F7021E1" w:rsidR="00561346" w:rsidRDefault="006C758F" w:rsidP="007005C4">
            <w:r>
              <w:t>Vast</w:t>
            </w:r>
            <w:r w:rsidR="000B201C">
              <w:t>stellen vrijwillige ouderbijdrage</w:t>
            </w:r>
            <w:r w:rsidR="00C42147">
              <w:t xml:space="preserve"> 2022-2023</w:t>
            </w:r>
          </w:p>
        </w:tc>
        <w:tc>
          <w:tcPr>
            <w:tcW w:w="4814" w:type="dxa"/>
          </w:tcPr>
          <w:p w14:paraId="35AC6188" w14:textId="58260A1A" w:rsidR="00561346" w:rsidRDefault="000B201C" w:rsidP="007005C4">
            <w:r>
              <w:t xml:space="preserve">Instemming </w:t>
            </w:r>
          </w:p>
        </w:tc>
      </w:tr>
      <w:tr w:rsidR="00561346" w14:paraId="729B8649" w14:textId="77777777" w:rsidTr="00C42147">
        <w:tc>
          <w:tcPr>
            <w:tcW w:w="4248" w:type="dxa"/>
          </w:tcPr>
          <w:p w14:paraId="28DA9D59" w14:textId="17FD97EA" w:rsidR="00561346" w:rsidRDefault="00B41FBA" w:rsidP="007005C4">
            <w:r>
              <w:t>Schoolplan</w:t>
            </w:r>
          </w:p>
        </w:tc>
        <w:tc>
          <w:tcPr>
            <w:tcW w:w="4814" w:type="dxa"/>
          </w:tcPr>
          <w:p w14:paraId="65D334C0" w14:textId="465E791D" w:rsidR="00561346" w:rsidRDefault="00F42A3A" w:rsidP="007005C4">
            <w:r>
              <w:t xml:space="preserve">Instemming </w:t>
            </w:r>
          </w:p>
        </w:tc>
      </w:tr>
      <w:tr w:rsidR="00561346" w14:paraId="123ACC98" w14:textId="77777777" w:rsidTr="00C42147">
        <w:tc>
          <w:tcPr>
            <w:tcW w:w="4248" w:type="dxa"/>
          </w:tcPr>
          <w:p w14:paraId="537B84DF" w14:textId="291B2CB9" w:rsidR="00561346" w:rsidRDefault="00B6319A" w:rsidP="007005C4">
            <w:r>
              <w:t>Huishoudelijk regelement</w:t>
            </w:r>
          </w:p>
        </w:tc>
        <w:tc>
          <w:tcPr>
            <w:tcW w:w="4814" w:type="dxa"/>
          </w:tcPr>
          <w:p w14:paraId="44A53DA5" w14:textId="31592D12" w:rsidR="00561346" w:rsidRDefault="0002094A" w:rsidP="007005C4">
            <w:r>
              <w:t xml:space="preserve">Instemming </w:t>
            </w:r>
          </w:p>
        </w:tc>
      </w:tr>
      <w:tr w:rsidR="00561346" w14:paraId="458D464A" w14:textId="77777777" w:rsidTr="00C42147">
        <w:tc>
          <w:tcPr>
            <w:tcW w:w="4248" w:type="dxa"/>
          </w:tcPr>
          <w:p w14:paraId="74C79B0A" w14:textId="0F92739E" w:rsidR="00561346" w:rsidRDefault="003B2A97" w:rsidP="007005C4">
            <w:r>
              <w:t>MR reglement</w:t>
            </w:r>
          </w:p>
        </w:tc>
        <w:tc>
          <w:tcPr>
            <w:tcW w:w="4814" w:type="dxa"/>
          </w:tcPr>
          <w:p w14:paraId="2893B4D6" w14:textId="4522D5B8" w:rsidR="00561346" w:rsidRDefault="0002094A" w:rsidP="007005C4">
            <w:r>
              <w:t xml:space="preserve">Instemming </w:t>
            </w:r>
          </w:p>
        </w:tc>
      </w:tr>
      <w:tr w:rsidR="00561346" w14:paraId="12F4585F" w14:textId="77777777" w:rsidTr="00C42147">
        <w:tc>
          <w:tcPr>
            <w:tcW w:w="4248" w:type="dxa"/>
          </w:tcPr>
          <w:p w14:paraId="57CE68D6" w14:textId="61777EB2" w:rsidR="00561346" w:rsidRDefault="0002094A" w:rsidP="007005C4">
            <w:r>
              <w:t xml:space="preserve">MR </w:t>
            </w:r>
            <w:r w:rsidR="001D32B8">
              <w:t>statuten</w:t>
            </w:r>
          </w:p>
        </w:tc>
        <w:tc>
          <w:tcPr>
            <w:tcW w:w="4814" w:type="dxa"/>
          </w:tcPr>
          <w:p w14:paraId="2498BF6C" w14:textId="646DC6F0" w:rsidR="00561346" w:rsidRDefault="001D32B8" w:rsidP="007005C4">
            <w:r>
              <w:t xml:space="preserve">Instemming </w:t>
            </w:r>
          </w:p>
        </w:tc>
      </w:tr>
      <w:tr w:rsidR="00561346" w14:paraId="3DA4CAA5" w14:textId="77777777" w:rsidTr="00C42147">
        <w:tc>
          <w:tcPr>
            <w:tcW w:w="4248" w:type="dxa"/>
          </w:tcPr>
          <w:p w14:paraId="42EEE896" w14:textId="525359FB" w:rsidR="00561346" w:rsidRDefault="00E561BF" w:rsidP="007005C4">
            <w:r>
              <w:t>Jaarplan</w:t>
            </w:r>
          </w:p>
        </w:tc>
        <w:tc>
          <w:tcPr>
            <w:tcW w:w="4814" w:type="dxa"/>
          </w:tcPr>
          <w:p w14:paraId="625DA58C" w14:textId="6275CFE2" w:rsidR="00561346" w:rsidRDefault="00E561BF" w:rsidP="007005C4">
            <w:r>
              <w:t xml:space="preserve">Instemming </w:t>
            </w:r>
          </w:p>
        </w:tc>
      </w:tr>
      <w:tr w:rsidR="00443473" w14:paraId="735EBCA1" w14:textId="77777777" w:rsidTr="00C42147">
        <w:tc>
          <w:tcPr>
            <w:tcW w:w="4248" w:type="dxa"/>
          </w:tcPr>
          <w:p w14:paraId="45FCDBE2" w14:textId="5EEF1D9D" w:rsidR="00443473" w:rsidRDefault="00443473" w:rsidP="007005C4">
            <w:r>
              <w:t>Schoolgids</w:t>
            </w:r>
          </w:p>
        </w:tc>
        <w:tc>
          <w:tcPr>
            <w:tcW w:w="4814" w:type="dxa"/>
          </w:tcPr>
          <w:p w14:paraId="108C59D3" w14:textId="5CB5041D" w:rsidR="00443473" w:rsidRDefault="00443473" w:rsidP="007005C4">
            <w:r>
              <w:t xml:space="preserve">Instemming </w:t>
            </w:r>
          </w:p>
        </w:tc>
      </w:tr>
      <w:tr w:rsidR="00443473" w14:paraId="71084CDB" w14:textId="77777777" w:rsidTr="00C42147">
        <w:tc>
          <w:tcPr>
            <w:tcW w:w="4248" w:type="dxa"/>
          </w:tcPr>
          <w:p w14:paraId="2EEE6207" w14:textId="6D309494" w:rsidR="00443473" w:rsidRPr="002C6B9A" w:rsidRDefault="00443473" w:rsidP="007005C4">
            <w:pPr>
              <w:rPr>
                <w:lang w:val="it-IT"/>
              </w:rPr>
            </w:pPr>
            <w:r w:rsidRPr="002C6B9A">
              <w:rPr>
                <w:lang w:val="it-IT"/>
              </w:rPr>
              <w:t>Risico-</w:t>
            </w:r>
            <w:proofErr w:type="spellStart"/>
            <w:r w:rsidRPr="002C6B9A">
              <w:rPr>
                <w:lang w:val="it-IT"/>
              </w:rPr>
              <w:t>Inventarisatie</w:t>
            </w:r>
            <w:proofErr w:type="spellEnd"/>
            <w:r w:rsidRPr="002C6B9A">
              <w:rPr>
                <w:lang w:val="it-IT"/>
              </w:rPr>
              <w:t xml:space="preserve"> &amp; </w:t>
            </w:r>
            <w:proofErr w:type="spellStart"/>
            <w:r w:rsidRPr="002C6B9A">
              <w:rPr>
                <w:lang w:val="it-IT"/>
              </w:rPr>
              <w:t>Evaluatie</w:t>
            </w:r>
            <w:proofErr w:type="spellEnd"/>
            <w:r w:rsidRPr="002C6B9A">
              <w:rPr>
                <w:lang w:val="it-IT"/>
              </w:rPr>
              <w:t xml:space="preserve"> (RI&amp;E)</w:t>
            </w:r>
          </w:p>
        </w:tc>
        <w:tc>
          <w:tcPr>
            <w:tcW w:w="4814" w:type="dxa"/>
          </w:tcPr>
          <w:p w14:paraId="0A336723" w14:textId="276BC5C5" w:rsidR="00443473" w:rsidRDefault="00E32C10" w:rsidP="007005C4">
            <w:r>
              <w:t xml:space="preserve">Instemming </w:t>
            </w:r>
          </w:p>
        </w:tc>
      </w:tr>
      <w:tr w:rsidR="007005C4" w14:paraId="05D4CEF4" w14:textId="77777777" w:rsidTr="00C42147">
        <w:tc>
          <w:tcPr>
            <w:tcW w:w="4248" w:type="dxa"/>
          </w:tcPr>
          <w:p w14:paraId="15D9187F" w14:textId="6E72323F" w:rsidR="007005C4" w:rsidRDefault="00E32C10" w:rsidP="007005C4">
            <w:r>
              <w:t>Plan van Aanpak (</w:t>
            </w:r>
            <w:proofErr w:type="spellStart"/>
            <w:r>
              <w:t>PvA</w:t>
            </w:r>
            <w:proofErr w:type="spellEnd"/>
            <w:r>
              <w:t>) n.a.v. RI&amp;E</w:t>
            </w:r>
          </w:p>
        </w:tc>
        <w:tc>
          <w:tcPr>
            <w:tcW w:w="4814" w:type="dxa"/>
          </w:tcPr>
          <w:p w14:paraId="448D8FDC" w14:textId="6C8EEC5B" w:rsidR="007005C4" w:rsidRDefault="00E32C10" w:rsidP="007005C4">
            <w:r>
              <w:t xml:space="preserve">Instemming </w:t>
            </w:r>
          </w:p>
        </w:tc>
      </w:tr>
      <w:tr w:rsidR="00B52149" w14:paraId="655AB581" w14:textId="77777777" w:rsidTr="00C42147">
        <w:tc>
          <w:tcPr>
            <w:tcW w:w="4248" w:type="dxa"/>
          </w:tcPr>
          <w:p w14:paraId="1636EE2D" w14:textId="5615BCA2" w:rsidR="00B52149" w:rsidRDefault="00B52149" w:rsidP="00B52149">
            <w:r>
              <w:t>Schoolbegroting</w:t>
            </w:r>
          </w:p>
        </w:tc>
        <w:tc>
          <w:tcPr>
            <w:tcW w:w="4814" w:type="dxa"/>
          </w:tcPr>
          <w:p w14:paraId="545BEB32" w14:textId="6F1C2957" w:rsidR="00B52149" w:rsidRDefault="00A97057" w:rsidP="00B52149">
            <w:r>
              <w:t xml:space="preserve">Instemming. Laat in het schooljaar door vertraging goedkeuring Raad van Bestuur als gevolg van </w:t>
            </w:r>
            <w:r w:rsidR="00066DF6">
              <w:t>fusie vorig schooljaar</w:t>
            </w:r>
          </w:p>
        </w:tc>
      </w:tr>
      <w:tr w:rsidR="00B52149" w14:paraId="2C5C06A6" w14:textId="77777777" w:rsidTr="00C42147">
        <w:tc>
          <w:tcPr>
            <w:tcW w:w="4248" w:type="dxa"/>
          </w:tcPr>
          <w:p w14:paraId="3791883A" w14:textId="3611A148" w:rsidR="00B52149" w:rsidRDefault="00B52149" w:rsidP="00B52149">
            <w:proofErr w:type="spellStart"/>
            <w:r>
              <w:t>Coleur</w:t>
            </w:r>
            <w:proofErr w:type="spellEnd"/>
            <w:r>
              <w:t xml:space="preserve"> </w:t>
            </w:r>
            <w:proofErr w:type="spellStart"/>
            <w:r>
              <w:t>locale</w:t>
            </w:r>
            <w:proofErr w:type="spellEnd"/>
            <w:r>
              <w:t>/ studiedagen</w:t>
            </w:r>
          </w:p>
        </w:tc>
        <w:tc>
          <w:tcPr>
            <w:tcW w:w="4814" w:type="dxa"/>
          </w:tcPr>
          <w:p w14:paraId="6523E02D" w14:textId="60F5BD85" w:rsidR="00B52149" w:rsidRDefault="00B52149" w:rsidP="00B52149">
            <w:r>
              <w:t>Instemming</w:t>
            </w:r>
          </w:p>
        </w:tc>
      </w:tr>
    </w:tbl>
    <w:p w14:paraId="6FE7AEF3" w14:textId="77777777" w:rsidR="007005C4" w:rsidRDefault="007005C4" w:rsidP="007005C4"/>
    <w:p w14:paraId="74F0EC39" w14:textId="77777777" w:rsidR="00443473" w:rsidRDefault="00443473">
      <w:pPr>
        <w:rPr>
          <w:rFonts w:asciiTheme="majorHAnsi" w:eastAsiaTheme="majorEastAsia" w:hAnsiTheme="majorHAnsi" w:cstheme="majorBidi"/>
          <w:color w:val="2F5496" w:themeColor="accent1" w:themeShade="BF"/>
          <w:sz w:val="32"/>
          <w:szCs w:val="32"/>
        </w:rPr>
      </w:pPr>
      <w:r>
        <w:br w:type="page"/>
      </w:r>
    </w:p>
    <w:p w14:paraId="0E8CEED3" w14:textId="04167048" w:rsidR="00A000E3" w:rsidRPr="00896292" w:rsidRDefault="00102FBB" w:rsidP="00102FBB">
      <w:pPr>
        <w:pStyle w:val="Kop1"/>
      </w:pPr>
      <w:bookmarkStart w:id="8" w:name="_Toc132274961"/>
      <w:r>
        <w:lastRenderedPageBreak/>
        <w:t>Besproken hoofd</w:t>
      </w:r>
      <w:r w:rsidR="00A000E3">
        <w:t>onderwerpen</w:t>
      </w:r>
      <w:bookmarkEnd w:id="8"/>
      <w:r w:rsidR="00FA2418">
        <w:br/>
      </w:r>
    </w:p>
    <w:p w14:paraId="091E517C" w14:textId="78C12116" w:rsidR="00F8589A" w:rsidRDefault="00F8589A" w:rsidP="00102FBB">
      <w:pPr>
        <w:pStyle w:val="Kop2"/>
      </w:pPr>
      <w:bookmarkStart w:id="9" w:name="_Toc132274962"/>
      <w:r w:rsidRPr="00896292">
        <w:t>C</w:t>
      </w:r>
      <w:r w:rsidR="005156D7">
        <w:t>orona</w:t>
      </w:r>
      <w:bookmarkEnd w:id="9"/>
    </w:p>
    <w:p w14:paraId="4A85B5A3" w14:textId="3A5E16D9" w:rsidR="00E1473C" w:rsidRDefault="00A536A4" w:rsidP="00102FBB">
      <w:r>
        <w:t>Ook t</w:t>
      </w:r>
      <w:r w:rsidR="00102FBB">
        <w:t xml:space="preserve">ijdens </w:t>
      </w:r>
      <w:r>
        <w:t>h</w:t>
      </w:r>
      <w:r w:rsidR="00102FBB">
        <w:t>et schooljaar 20</w:t>
      </w:r>
      <w:r>
        <w:t>21</w:t>
      </w:r>
      <w:r w:rsidR="00102FBB">
        <w:t>-202</w:t>
      </w:r>
      <w:r>
        <w:t>2</w:t>
      </w:r>
      <w:r w:rsidR="00102FBB">
        <w:t xml:space="preserve"> speelde </w:t>
      </w:r>
      <w:r w:rsidR="005156D7">
        <w:t>c</w:t>
      </w:r>
      <w:r w:rsidR="00102FBB">
        <w:t>orona een grote rol. Bij iedere verandering van regelgeving/ versoepeling zijn de protocollen</w:t>
      </w:r>
      <w:r w:rsidR="006302D5">
        <w:t>, net als vorig schooljaar,</w:t>
      </w:r>
      <w:r w:rsidR="00102FBB">
        <w:t xml:space="preserve"> </w:t>
      </w:r>
      <w:r w:rsidR="00102FBB" w:rsidRPr="00FA2418">
        <w:t>met de MR besproken.</w:t>
      </w:r>
      <w:r w:rsidR="00FA2418" w:rsidRPr="00FA2418">
        <w:t xml:space="preserve"> Eerste </w:t>
      </w:r>
      <w:r w:rsidR="00FA2418">
        <w:t xml:space="preserve">interne </w:t>
      </w:r>
      <w:r w:rsidR="00FA2418" w:rsidRPr="00FA2418">
        <w:rPr>
          <w:rFonts w:eastAsia="Times New Roman"/>
          <w:color w:val="000000"/>
        </w:rPr>
        <w:t xml:space="preserve">analyses laten zien dat er op leergebied </w:t>
      </w:r>
      <w:r w:rsidR="00157C4B">
        <w:rPr>
          <w:rFonts w:eastAsia="Times New Roman"/>
          <w:color w:val="000000"/>
        </w:rPr>
        <w:t xml:space="preserve">(nog) </w:t>
      </w:r>
      <w:r w:rsidR="00FA2418" w:rsidRPr="00FA2418">
        <w:rPr>
          <w:rFonts w:eastAsia="Times New Roman"/>
          <w:color w:val="000000"/>
        </w:rPr>
        <w:t xml:space="preserve">geen achterstanden </w:t>
      </w:r>
      <w:r w:rsidR="00FA2418">
        <w:rPr>
          <w:rFonts w:eastAsia="Times New Roman"/>
          <w:color w:val="000000"/>
        </w:rPr>
        <w:t xml:space="preserve">zijn opgelopen. </w:t>
      </w:r>
      <w:r w:rsidR="00A3050A">
        <w:br/>
      </w:r>
    </w:p>
    <w:p w14:paraId="03F048C5" w14:textId="03BCB91D" w:rsidR="00F8589A" w:rsidRDefault="00896292" w:rsidP="00102FBB">
      <w:pPr>
        <w:pStyle w:val="Kop2"/>
      </w:pPr>
      <w:bookmarkStart w:id="10" w:name="_Toc132274963"/>
      <w:r w:rsidRPr="00896292">
        <w:t>Facilitair</w:t>
      </w:r>
      <w:bookmarkEnd w:id="10"/>
    </w:p>
    <w:p w14:paraId="1888D0C5" w14:textId="16A28758" w:rsidR="00322EEA" w:rsidRDefault="00171A5E" w:rsidP="00102FBB">
      <w:r>
        <w:t>De Irisschool groeit ieder jaar</w:t>
      </w:r>
      <w:r w:rsidR="00322EEA">
        <w:t xml:space="preserve"> in leerlingaantal. Het schoolgebouw en het schoolplein zit tegen haar limieten. De schoolleiding en het overkoepelend bestuur hebben met de gemeente een voorstel voor verbouwing gedaan. </w:t>
      </w:r>
      <w:r w:rsidR="00985F91">
        <w:t>In</w:t>
      </w:r>
      <w:r w:rsidR="00322EEA">
        <w:t xml:space="preserve"> de zomervakantie van 2021 zijn er verbouwingswerkzaamheden uitgevoerd ten bate van inbreidingsmogelijkheden van de school. De aanpassingen omvatten o.a.</w:t>
      </w:r>
      <w:r w:rsidR="00157C4B">
        <w:t>:</w:t>
      </w:r>
    </w:p>
    <w:p w14:paraId="4E456B96" w14:textId="44CAD6D1" w:rsidR="007005C4" w:rsidRDefault="00322EEA" w:rsidP="00322EEA">
      <w:pPr>
        <w:pStyle w:val="Lijstalinea"/>
        <w:numPr>
          <w:ilvl w:val="0"/>
          <w:numId w:val="2"/>
        </w:numPr>
      </w:pPr>
      <w:proofErr w:type="gramStart"/>
      <w:r>
        <w:t>het</w:t>
      </w:r>
      <w:proofErr w:type="gramEnd"/>
      <w:r>
        <w:t xml:space="preserve"> uitbreiden van de vloerruimte in de vide waardoor er meer ruimte is voor zelfstudie en groep doorbrekend werken</w:t>
      </w:r>
      <w:r w:rsidR="00C062A8">
        <w:t>;</w:t>
      </w:r>
    </w:p>
    <w:p w14:paraId="4502F815" w14:textId="5FBE26F3" w:rsidR="00C062A8" w:rsidRDefault="00C062A8" w:rsidP="00C062A8">
      <w:pPr>
        <w:pStyle w:val="Lijstalinea"/>
        <w:numPr>
          <w:ilvl w:val="0"/>
          <w:numId w:val="2"/>
        </w:numPr>
      </w:pPr>
      <w:proofErr w:type="gramStart"/>
      <w:r>
        <w:t>het</w:t>
      </w:r>
      <w:proofErr w:type="gramEnd"/>
      <w:r>
        <w:t xml:space="preserve"> toevoegen van een toegangsdeur tot de gymzaal zodat deze weer veilig kan worden gebruikt voor evenementen (post Covid-19);</w:t>
      </w:r>
    </w:p>
    <w:p w14:paraId="1CE91DF5" w14:textId="5F17CCF7" w:rsidR="00C062A8" w:rsidRDefault="00C062A8" w:rsidP="00C062A8">
      <w:pPr>
        <w:pStyle w:val="Lijstalinea"/>
        <w:numPr>
          <w:ilvl w:val="0"/>
          <w:numId w:val="2"/>
        </w:numPr>
      </w:pPr>
      <w:proofErr w:type="gramStart"/>
      <w:r>
        <w:t>het</w:t>
      </w:r>
      <w:proofErr w:type="gramEnd"/>
      <w:r>
        <w:t xml:space="preserve"> aanpassen van </w:t>
      </w:r>
      <w:r w:rsidR="00CA163B">
        <w:t>een</w:t>
      </w:r>
      <w:r>
        <w:t xml:space="preserve"> leslokaal </w:t>
      </w:r>
      <w:r w:rsidR="00CA163B">
        <w:t>zodat deze beter inzetbaar is als leslokaal (voorheen computerlokaal/ leraren kamer);</w:t>
      </w:r>
    </w:p>
    <w:p w14:paraId="2F1F0449" w14:textId="211112AF" w:rsidR="00CA163B" w:rsidRDefault="00CA163B" w:rsidP="00C062A8">
      <w:pPr>
        <w:pStyle w:val="Lijstalinea"/>
        <w:numPr>
          <w:ilvl w:val="0"/>
          <w:numId w:val="2"/>
        </w:numPr>
      </w:pPr>
      <w:proofErr w:type="gramStart"/>
      <w:r>
        <w:t>realiseren</w:t>
      </w:r>
      <w:proofErr w:type="gramEnd"/>
      <w:r>
        <w:t xml:space="preserve"> van een gemeenschappelijke lerarenkamer met de </w:t>
      </w:r>
      <w:r w:rsidR="009F4A3C">
        <w:t>brede school</w:t>
      </w:r>
      <w:r>
        <w:t>.</w:t>
      </w:r>
    </w:p>
    <w:p w14:paraId="618C9853" w14:textId="228B8C98" w:rsidR="005D4624" w:rsidRDefault="00013A54" w:rsidP="00102FBB">
      <w:r>
        <w:t>Op 11 maart 2022</w:t>
      </w:r>
      <w:r w:rsidR="00D838A5">
        <w:t xml:space="preserve"> heeft </w:t>
      </w:r>
      <w:r w:rsidR="00202E3A">
        <w:t xml:space="preserve">officieel </w:t>
      </w:r>
      <w:r w:rsidR="00D838A5">
        <w:t xml:space="preserve">de heropening </w:t>
      </w:r>
      <w:r w:rsidR="00202E3A">
        <w:t xml:space="preserve">van de </w:t>
      </w:r>
      <w:r w:rsidR="007C70FD">
        <w:t xml:space="preserve">Brede School Othene </w:t>
      </w:r>
      <w:r w:rsidR="00202E3A">
        <w:t>plaatsgevonden</w:t>
      </w:r>
      <w:r w:rsidR="007C70FD">
        <w:t>.</w:t>
      </w:r>
    </w:p>
    <w:p w14:paraId="09D1146C" w14:textId="465CBF76" w:rsidR="00171A5E" w:rsidRDefault="00CA163B" w:rsidP="00102FBB">
      <w:r>
        <w:t xml:space="preserve">De MR </w:t>
      </w:r>
      <w:r w:rsidR="00A07AE1">
        <w:t xml:space="preserve">heeft </w:t>
      </w:r>
      <w:r w:rsidR="007C70FD">
        <w:t xml:space="preserve">continu aandacht </w:t>
      </w:r>
      <w:r w:rsidR="00A07AE1">
        <w:t xml:space="preserve">gevraagd </w:t>
      </w:r>
      <w:r w:rsidR="007C70FD">
        <w:t xml:space="preserve">voor </w:t>
      </w:r>
      <w:r w:rsidR="00026806">
        <w:t xml:space="preserve">het klimaat in de lokalen. </w:t>
      </w:r>
      <w:r w:rsidR="00E35ABC">
        <w:t>De ventilat</w:t>
      </w:r>
      <w:r w:rsidR="00DA1BE4">
        <w:t xml:space="preserve">ie is </w:t>
      </w:r>
      <w:r w:rsidR="009A2DAB">
        <w:t xml:space="preserve">inmiddels sterk </w:t>
      </w:r>
      <w:r w:rsidR="00DA1BE4">
        <w:t xml:space="preserve">verbeterd en </w:t>
      </w:r>
      <w:r w:rsidR="00233237">
        <w:t xml:space="preserve">de zonneweringen zijn beter afgesteld. </w:t>
      </w:r>
      <w:r w:rsidR="006022A0">
        <w:t>Docenten geven aan dat ze nu minder klachten zoals hoofdpijn ervaren</w:t>
      </w:r>
      <w:r>
        <w:t xml:space="preserve">. </w:t>
      </w:r>
    </w:p>
    <w:p w14:paraId="1833E458" w14:textId="6D4F7A14" w:rsidR="000964FF" w:rsidRDefault="00777A44">
      <w:r>
        <w:t xml:space="preserve">De MR heeft zich ook ingezet voor een </w:t>
      </w:r>
      <w:proofErr w:type="gramStart"/>
      <w:r w:rsidR="00A07AE1">
        <w:t>grotere en veiligere</w:t>
      </w:r>
      <w:proofErr w:type="gramEnd"/>
      <w:r w:rsidR="00A07AE1">
        <w:t xml:space="preserve"> </w:t>
      </w:r>
      <w:r w:rsidR="00BE51BA">
        <w:t>schoolplein.</w:t>
      </w:r>
      <w:r w:rsidR="00A07AE1">
        <w:t xml:space="preserve"> </w:t>
      </w:r>
      <w:r w:rsidR="00743402">
        <w:t>Aanpassingen zijn inmiddels gerealiseerd</w:t>
      </w:r>
      <w:r w:rsidR="00BE51BA">
        <w:t xml:space="preserve"> op </w:t>
      </w:r>
      <w:r w:rsidR="00B452A8">
        <w:t>het schoolplein</w:t>
      </w:r>
      <w:r w:rsidR="00BE51BA">
        <w:t xml:space="preserve">/parkeerplaats. </w:t>
      </w:r>
      <w:r w:rsidR="004B5D47">
        <w:br/>
      </w:r>
    </w:p>
    <w:p w14:paraId="3757C171" w14:textId="196A4B4C" w:rsidR="000964FF" w:rsidRDefault="000964FF" w:rsidP="000964FF">
      <w:pPr>
        <w:pStyle w:val="Kop2"/>
      </w:pPr>
      <w:bookmarkStart w:id="11" w:name="_Toc132274964"/>
      <w:r>
        <w:t>Nationaal Programma Onderwijs</w:t>
      </w:r>
      <w:bookmarkEnd w:id="11"/>
      <w:r>
        <w:br/>
      </w:r>
    </w:p>
    <w:p w14:paraId="565707B8" w14:textId="374DC53B" w:rsidR="00EA5DCE" w:rsidRDefault="000964FF">
      <w:r>
        <w:t xml:space="preserve">Het Nationaal Programma Onderwijs is in het voorjaar van 2021 gestart en heeft het herstel en ontwikkeling van het onderwijs tijdens en na corona tot doel. Elke school krijgt geld om de leerlingen te helpen hun leerprestaties weer op het peil van voor de coronapandemie te kijken. Om dit geld goed te besteden heeft </w:t>
      </w:r>
      <w:r w:rsidR="005156D7">
        <w:t xml:space="preserve">de Irisschool </w:t>
      </w:r>
      <w:r>
        <w:t xml:space="preserve">een schoolprogramma opgesteld. Daarin staan welke maatregelen worden genomen om de leerprestaties en ontwikkeling van leerlingen ter herstellen en hoeveel geld dat kost. De schoolleiding brengt </w:t>
      </w:r>
      <w:r w:rsidR="004F47A9">
        <w:t xml:space="preserve">het schoolprogramma </w:t>
      </w:r>
      <w:r>
        <w:t xml:space="preserve">in de medezeggenschapraad ter instemming. </w:t>
      </w:r>
      <w:r w:rsidR="00B14165">
        <w:t xml:space="preserve">Het door de school opgestelde schoolprogramma is in detail aan de MR toegelicht. </w:t>
      </w:r>
      <w:r w:rsidR="00CB0034">
        <w:t xml:space="preserve">De MR heeft onder andere </w:t>
      </w:r>
      <w:r w:rsidR="009661C2">
        <w:t>getoets</w:t>
      </w:r>
      <w:r w:rsidR="00D97911">
        <w:t>t</w:t>
      </w:r>
      <w:r w:rsidR="009661C2">
        <w:t xml:space="preserve"> op diversiteit</w:t>
      </w:r>
      <w:r w:rsidR="00D97911">
        <w:t xml:space="preserve"> in het programma </w:t>
      </w:r>
      <w:r w:rsidR="009661C2">
        <w:t xml:space="preserve">en </w:t>
      </w:r>
      <w:r w:rsidR="000876D0">
        <w:t xml:space="preserve">de </w:t>
      </w:r>
      <w:r w:rsidR="00D97911">
        <w:t>haalbaarheid</w:t>
      </w:r>
      <w:r w:rsidR="000876D0">
        <w:t xml:space="preserve"> ervan</w:t>
      </w:r>
      <w:r w:rsidR="00D97911">
        <w:t xml:space="preserve">. Enkele voorbeelden van </w:t>
      </w:r>
      <w:r w:rsidR="00EA5DCE">
        <w:t xml:space="preserve">zaken die </w:t>
      </w:r>
      <w:r w:rsidR="000876D0">
        <w:t xml:space="preserve">de school </w:t>
      </w:r>
      <w:r w:rsidR="002113E5">
        <w:t>heeft opgenomen in</w:t>
      </w:r>
      <w:r w:rsidR="00EA5DCE">
        <w:t xml:space="preserve"> </w:t>
      </w:r>
      <w:proofErr w:type="gramStart"/>
      <w:r w:rsidR="00EA5DCE">
        <w:t>NPO programma</w:t>
      </w:r>
      <w:proofErr w:type="gramEnd"/>
      <w:r w:rsidR="00EA5DCE">
        <w:t xml:space="preserve"> zijn: </w:t>
      </w:r>
    </w:p>
    <w:p w14:paraId="002157AD" w14:textId="77777777" w:rsidR="00EA5DCE" w:rsidRDefault="00EA5DCE" w:rsidP="00EA5DCE">
      <w:pPr>
        <w:pStyle w:val="Lijstalinea"/>
        <w:numPr>
          <w:ilvl w:val="0"/>
          <w:numId w:val="3"/>
        </w:numPr>
      </w:pPr>
      <w:r>
        <w:t>Extra inzet personeel</w:t>
      </w:r>
    </w:p>
    <w:p w14:paraId="4AAF56F2" w14:textId="77777777" w:rsidR="009F6408" w:rsidRDefault="009F6408" w:rsidP="00EA5DCE">
      <w:pPr>
        <w:pStyle w:val="Lijstalinea"/>
        <w:numPr>
          <w:ilvl w:val="0"/>
          <w:numId w:val="3"/>
        </w:numPr>
      </w:pPr>
      <w:r>
        <w:t>Inzet kinderfysiotherapeut</w:t>
      </w:r>
    </w:p>
    <w:p w14:paraId="7EFAFF67" w14:textId="77777777" w:rsidR="009F6408" w:rsidRDefault="009F6408" w:rsidP="00EA5DCE">
      <w:pPr>
        <w:pStyle w:val="Lijstalinea"/>
        <w:numPr>
          <w:ilvl w:val="0"/>
          <w:numId w:val="3"/>
        </w:numPr>
      </w:pPr>
      <w:r>
        <w:t>Inzet muziekdocent + instrumenten</w:t>
      </w:r>
    </w:p>
    <w:p w14:paraId="1823CC67" w14:textId="1D5EF2A7" w:rsidR="00FD4EBC" w:rsidRDefault="00FD4EBC" w:rsidP="00EA5DCE">
      <w:pPr>
        <w:pStyle w:val="Lijstalinea"/>
        <w:numPr>
          <w:ilvl w:val="0"/>
          <w:numId w:val="3"/>
        </w:numPr>
      </w:pPr>
      <w:r>
        <w:t xml:space="preserve">Lees – spellingontwikkeling stimuleren door </w:t>
      </w:r>
      <w:r w:rsidR="000876D0">
        <w:t>middel</w:t>
      </w:r>
      <w:r>
        <w:t xml:space="preserve"> van de “taal in blokjes”</w:t>
      </w:r>
      <w:r w:rsidR="00DF6D25">
        <w:t xml:space="preserve"> </w:t>
      </w:r>
      <w:r>
        <w:t>methode</w:t>
      </w:r>
    </w:p>
    <w:p w14:paraId="20AFD09B" w14:textId="77777777" w:rsidR="0033584C" w:rsidRDefault="00FD4EBC" w:rsidP="00EA5DCE">
      <w:pPr>
        <w:pStyle w:val="Lijstalinea"/>
        <w:numPr>
          <w:ilvl w:val="0"/>
          <w:numId w:val="3"/>
        </w:numPr>
      </w:pPr>
      <w:r>
        <w:lastRenderedPageBreak/>
        <w:t xml:space="preserve">Aanschaf extra </w:t>
      </w:r>
      <w:proofErr w:type="spellStart"/>
      <w:r>
        <w:t>Chromebooks</w:t>
      </w:r>
      <w:proofErr w:type="spellEnd"/>
    </w:p>
    <w:p w14:paraId="75EEA370" w14:textId="6BA2C18D" w:rsidR="0033584C" w:rsidRDefault="002906D2" w:rsidP="00EA5DCE">
      <w:pPr>
        <w:pStyle w:val="Lijstalinea"/>
        <w:numPr>
          <w:ilvl w:val="0"/>
          <w:numId w:val="3"/>
        </w:numPr>
      </w:pPr>
      <w:r>
        <w:t>Evalueren inzet andere taalmethode of aanpassing huidige taalmethode</w:t>
      </w:r>
    </w:p>
    <w:p w14:paraId="408FFBB4" w14:textId="77777777" w:rsidR="0033584C" w:rsidRDefault="0033584C" w:rsidP="002906D2">
      <w:pPr>
        <w:pStyle w:val="Lijstalinea"/>
      </w:pPr>
    </w:p>
    <w:p w14:paraId="6CCA646E" w14:textId="62FCF1C8" w:rsidR="00C062A8" w:rsidRDefault="00121270">
      <w:pPr>
        <w:rPr>
          <w:rFonts w:asciiTheme="majorHAnsi" w:eastAsiaTheme="majorEastAsia" w:hAnsiTheme="majorHAnsi" w:cstheme="majorBidi"/>
          <w:color w:val="2F5496" w:themeColor="accent1" w:themeShade="BF"/>
          <w:sz w:val="26"/>
          <w:szCs w:val="26"/>
        </w:rPr>
      </w:pPr>
      <w:r>
        <w:t xml:space="preserve">De OMR heeft </w:t>
      </w:r>
      <w:r w:rsidR="002906D2">
        <w:t xml:space="preserve">voor het schooljaar 2021-2022 </w:t>
      </w:r>
      <w:r>
        <w:t xml:space="preserve">instemming verleend voor de uitgave van 110 </w:t>
      </w:r>
      <w:r w:rsidR="00D05E8A">
        <w:t>duizend euro</w:t>
      </w:r>
      <w:r w:rsidR="000A0B6D">
        <w:t xml:space="preserve"> ten behoeve van het </w:t>
      </w:r>
      <w:proofErr w:type="gramStart"/>
      <w:r w:rsidR="000A0B6D">
        <w:t>NPO</w:t>
      </w:r>
      <w:r w:rsidR="00D05E8A">
        <w:t xml:space="preserve"> </w:t>
      </w:r>
      <w:r w:rsidR="002113E5">
        <w:t>programma</w:t>
      </w:r>
      <w:proofErr w:type="gramEnd"/>
      <w:r w:rsidR="002113E5">
        <w:t>.</w:t>
      </w:r>
    </w:p>
    <w:sectPr w:rsidR="00C062A8" w:rsidSect="00896292">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300C5" w14:textId="77777777" w:rsidR="00375BD5" w:rsidRDefault="00375BD5" w:rsidP="00896292">
      <w:pPr>
        <w:spacing w:after="0" w:line="240" w:lineRule="auto"/>
      </w:pPr>
      <w:r>
        <w:separator/>
      </w:r>
    </w:p>
    <w:p w14:paraId="7EC14028" w14:textId="77777777" w:rsidR="00375BD5" w:rsidRDefault="00375BD5"/>
    <w:p w14:paraId="56C74062" w14:textId="77777777" w:rsidR="00375BD5" w:rsidRDefault="00375BD5"/>
  </w:endnote>
  <w:endnote w:type="continuationSeparator" w:id="0">
    <w:p w14:paraId="05E993F4" w14:textId="77777777" w:rsidR="00375BD5" w:rsidRDefault="00375BD5" w:rsidP="00896292">
      <w:pPr>
        <w:spacing w:after="0" w:line="240" w:lineRule="auto"/>
      </w:pPr>
      <w:r>
        <w:continuationSeparator/>
      </w:r>
    </w:p>
    <w:p w14:paraId="6CDDA39F" w14:textId="77777777" w:rsidR="00375BD5" w:rsidRDefault="00375BD5"/>
    <w:p w14:paraId="0DDAFC82" w14:textId="77777777" w:rsidR="00375BD5" w:rsidRDefault="00375B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852E" w14:textId="5939F475" w:rsidR="00C062A8" w:rsidRDefault="00C062A8" w:rsidP="00896292">
    <w:pPr>
      <w:pStyle w:val="Voettekst"/>
    </w:pPr>
    <w:r w:rsidRPr="00AA66D9">
      <w:tab/>
    </w:r>
    <w:r w:rsidRPr="00AA66D9">
      <w:fldChar w:fldCharType="begin"/>
    </w:r>
    <w:r w:rsidRPr="00AA66D9">
      <w:instrText xml:space="preserve"> PAGE  \* Arabic  \* MERGEFORMAT </w:instrText>
    </w:r>
    <w:r w:rsidRPr="00AA66D9">
      <w:fldChar w:fldCharType="separate"/>
    </w:r>
    <w:r>
      <w:t>2</w:t>
    </w:r>
    <w:r w:rsidRPr="00AA66D9">
      <w:fldChar w:fldCharType="end"/>
    </w:r>
    <w:r w:rsidRPr="00AA66D9">
      <w:t>/</w:t>
    </w:r>
    <w:r w:rsidR="002C6B9A">
      <w:fldChar w:fldCharType="begin"/>
    </w:r>
    <w:r w:rsidR="002C6B9A">
      <w:instrText xml:space="preserve"> NUMPAGES  \* Arabic  \* MERGEFORMAT </w:instrText>
    </w:r>
    <w:r w:rsidR="002C6B9A">
      <w:fldChar w:fldCharType="separate"/>
    </w:r>
    <w:r>
      <w:t>6</w:t>
    </w:r>
    <w:r w:rsidR="002C6B9A">
      <w:fldChar w:fldCharType="end"/>
    </w:r>
    <w:r>
      <w:tab/>
    </w:r>
  </w:p>
  <w:p w14:paraId="04077F2A" w14:textId="30C27690" w:rsidR="00C062A8" w:rsidRDefault="00C062A8">
    <w:pPr>
      <w:pStyle w:val="Voettekst"/>
    </w:pPr>
    <w:r w:rsidRPr="00AA66D9">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7CC74" w14:textId="77777777" w:rsidR="00375BD5" w:rsidRDefault="00375BD5" w:rsidP="00896292">
      <w:pPr>
        <w:spacing w:after="0" w:line="240" w:lineRule="auto"/>
      </w:pPr>
      <w:r>
        <w:separator/>
      </w:r>
    </w:p>
    <w:p w14:paraId="2C2B5C1A" w14:textId="77777777" w:rsidR="00375BD5" w:rsidRDefault="00375BD5"/>
    <w:p w14:paraId="167922BF" w14:textId="77777777" w:rsidR="00375BD5" w:rsidRDefault="00375BD5"/>
  </w:footnote>
  <w:footnote w:type="continuationSeparator" w:id="0">
    <w:p w14:paraId="0D0846A8" w14:textId="77777777" w:rsidR="00375BD5" w:rsidRDefault="00375BD5" w:rsidP="00896292">
      <w:pPr>
        <w:spacing w:after="0" w:line="240" w:lineRule="auto"/>
      </w:pPr>
      <w:r>
        <w:continuationSeparator/>
      </w:r>
    </w:p>
    <w:p w14:paraId="118B64EA" w14:textId="77777777" w:rsidR="00375BD5" w:rsidRDefault="00375BD5"/>
    <w:p w14:paraId="2BAB1C3B" w14:textId="77777777" w:rsidR="00375BD5" w:rsidRDefault="00375B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B286" w14:textId="77777777" w:rsidR="00C062A8" w:rsidRDefault="00C062A8" w:rsidP="00896292">
    <w:pPr>
      <w:pStyle w:val="Geenafstand"/>
      <w:rPr>
        <w:b/>
        <w:u w:val="single"/>
      </w:rPr>
    </w:pPr>
    <w:r>
      <w:rPr>
        <w:noProof/>
        <w:lang w:val="en-US"/>
      </w:rPr>
      <w:drawing>
        <wp:anchor distT="0" distB="0" distL="114300" distR="114300" simplePos="0" relativeHeight="251659264" behindDoc="1" locked="0" layoutInCell="1" allowOverlap="1" wp14:anchorId="66E2332C" wp14:editId="0ED20FC1">
          <wp:simplePos x="0" y="0"/>
          <wp:positionH relativeFrom="column">
            <wp:posOffset>4474210</wp:posOffset>
          </wp:positionH>
          <wp:positionV relativeFrom="paragraph">
            <wp:posOffset>-287655</wp:posOffset>
          </wp:positionV>
          <wp:extent cx="1895475" cy="7143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714375"/>
                  </a:xfrm>
                  <a:prstGeom prst="rect">
                    <a:avLst/>
                  </a:prstGeom>
                  <a:noFill/>
                </pic:spPr>
              </pic:pic>
            </a:graphicData>
          </a:graphic>
          <wp14:sizeRelH relativeFrom="page">
            <wp14:pctWidth>0</wp14:pctWidth>
          </wp14:sizeRelH>
          <wp14:sizeRelV relativeFrom="page">
            <wp14:pctHeight>0</wp14:pctHeight>
          </wp14:sizeRelV>
        </wp:anchor>
      </w:drawing>
    </w:r>
  </w:p>
  <w:p w14:paraId="440B7CCC" w14:textId="77777777" w:rsidR="00C062A8" w:rsidRDefault="00C062A8" w:rsidP="00896292">
    <w:pPr>
      <w:pStyle w:val="Geenafstand"/>
      <w:rPr>
        <w:b/>
        <w:u w:val="single"/>
      </w:rPr>
    </w:pPr>
  </w:p>
  <w:p w14:paraId="07BF67D8" w14:textId="37EA43B0" w:rsidR="00C062A8" w:rsidRDefault="00C062A8" w:rsidP="00896292">
    <w:pPr>
      <w:pStyle w:val="Geenafstand"/>
      <w:rPr>
        <w:b/>
        <w:u w:val="single"/>
      </w:rPr>
    </w:pPr>
    <w:r>
      <w:rPr>
        <w:b/>
        <w:u w:val="single"/>
      </w:rPr>
      <w:t xml:space="preserve">Jaarverslag </w:t>
    </w:r>
    <w:proofErr w:type="gramStart"/>
    <w:r>
      <w:rPr>
        <w:b/>
        <w:u w:val="single"/>
      </w:rPr>
      <w:t>MR  “</w:t>
    </w:r>
    <w:proofErr w:type="gramEnd"/>
    <w:r>
      <w:rPr>
        <w:b/>
        <w:u w:val="single"/>
      </w:rPr>
      <w:t>De Irisschool”</w:t>
    </w:r>
    <w:r>
      <w:rPr>
        <w:b/>
        <w:u w:val="single"/>
      </w:rPr>
      <w:tab/>
    </w:r>
    <w:r>
      <w:rPr>
        <w:b/>
        <w:u w:val="single"/>
      </w:rPr>
      <w:tab/>
    </w:r>
    <w:r>
      <w:rPr>
        <w:b/>
        <w:u w:val="single"/>
      </w:rPr>
      <w:tab/>
    </w:r>
    <w:r w:rsidR="009B1EB6">
      <w:rPr>
        <w:b/>
        <w:u w:val="single"/>
      </w:rPr>
      <w:t>2021-2022</w:t>
    </w:r>
  </w:p>
  <w:p w14:paraId="3DA3A8B2" w14:textId="77777777" w:rsidR="00C062A8" w:rsidRDefault="00C062A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013EA"/>
    <w:multiLevelType w:val="hybridMultilevel"/>
    <w:tmpl w:val="731A3144"/>
    <w:lvl w:ilvl="0" w:tplc="BCC69E1E">
      <w:start w:val="1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B456711"/>
    <w:multiLevelType w:val="hybridMultilevel"/>
    <w:tmpl w:val="817855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3BD31EA"/>
    <w:multiLevelType w:val="hybridMultilevel"/>
    <w:tmpl w:val="2DD6CF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73862586">
    <w:abstractNumId w:val="1"/>
  </w:num>
  <w:num w:numId="2" w16cid:durableId="211233015">
    <w:abstractNumId w:val="2"/>
  </w:num>
  <w:num w:numId="3" w16cid:durableId="3373146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sé, Niek">
    <w15:presenceInfo w15:providerId="AD" w15:userId="S::N.Marse@damennaval.com::ae8b186c-0d27-4c40-85bc-3cc60dd174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66C"/>
    <w:rsid w:val="00001402"/>
    <w:rsid w:val="00012E3B"/>
    <w:rsid w:val="00013A54"/>
    <w:rsid w:val="0002094A"/>
    <w:rsid w:val="00026806"/>
    <w:rsid w:val="000328AC"/>
    <w:rsid w:val="00065C9E"/>
    <w:rsid w:val="00066DF6"/>
    <w:rsid w:val="0006720D"/>
    <w:rsid w:val="000876D0"/>
    <w:rsid w:val="000964FF"/>
    <w:rsid w:val="000A0B6D"/>
    <w:rsid w:val="000A1170"/>
    <w:rsid w:val="000B201C"/>
    <w:rsid w:val="000B2303"/>
    <w:rsid w:val="000D070F"/>
    <w:rsid w:val="00102FBB"/>
    <w:rsid w:val="00121270"/>
    <w:rsid w:val="00157C4B"/>
    <w:rsid w:val="00171A5E"/>
    <w:rsid w:val="00187ED8"/>
    <w:rsid w:val="00193513"/>
    <w:rsid w:val="001D32B8"/>
    <w:rsid w:val="001E58B2"/>
    <w:rsid w:val="00202E3A"/>
    <w:rsid w:val="002113E5"/>
    <w:rsid w:val="0021473A"/>
    <w:rsid w:val="002160E1"/>
    <w:rsid w:val="00224D33"/>
    <w:rsid w:val="00233237"/>
    <w:rsid w:val="002722A2"/>
    <w:rsid w:val="0027672F"/>
    <w:rsid w:val="002906D2"/>
    <w:rsid w:val="002A7900"/>
    <w:rsid w:val="002C6B9A"/>
    <w:rsid w:val="00322EEA"/>
    <w:rsid w:val="0033584C"/>
    <w:rsid w:val="0035046F"/>
    <w:rsid w:val="003605E4"/>
    <w:rsid w:val="00375BD5"/>
    <w:rsid w:val="003B2A97"/>
    <w:rsid w:val="003C76EA"/>
    <w:rsid w:val="003E6308"/>
    <w:rsid w:val="00410ADA"/>
    <w:rsid w:val="00443473"/>
    <w:rsid w:val="004A460E"/>
    <w:rsid w:val="004B5D47"/>
    <w:rsid w:val="004C712E"/>
    <w:rsid w:val="004E1E61"/>
    <w:rsid w:val="004F47A9"/>
    <w:rsid w:val="005156D7"/>
    <w:rsid w:val="00561346"/>
    <w:rsid w:val="0057141E"/>
    <w:rsid w:val="00576A77"/>
    <w:rsid w:val="00590C73"/>
    <w:rsid w:val="00597F1B"/>
    <w:rsid w:val="005A68AC"/>
    <w:rsid w:val="005B3FAA"/>
    <w:rsid w:val="005D4624"/>
    <w:rsid w:val="005D562F"/>
    <w:rsid w:val="005F2935"/>
    <w:rsid w:val="006022A0"/>
    <w:rsid w:val="00615119"/>
    <w:rsid w:val="006302D5"/>
    <w:rsid w:val="006C758F"/>
    <w:rsid w:val="006E237E"/>
    <w:rsid w:val="007005C4"/>
    <w:rsid w:val="0070262F"/>
    <w:rsid w:val="00743402"/>
    <w:rsid w:val="00753D2C"/>
    <w:rsid w:val="00760975"/>
    <w:rsid w:val="00777A44"/>
    <w:rsid w:val="00786201"/>
    <w:rsid w:val="0079666B"/>
    <w:rsid w:val="007B4D69"/>
    <w:rsid w:val="007C70FD"/>
    <w:rsid w:val="007D3BF0"/>
    <w:rsid w:val="007E389A"/>
    <w:rsid w:val="00803593"/>
    <w:rsid w:val="00803920"/>
    <w:rsid w:val="008761D8"/>
    <w:rsid w:val="00896292"/>
    <w:rsid w:val="008A10ED"/>
    <w:rsid w:val="008A5EBC"/>
    <w:rsid w:val="008C24A9"/>
    <w:rsid w:val="008F2B9B"/>
    <w:rsid w:val="00931138"/>
    <w:rsid w:val="009470C3"/>
    <w:rsid w:val="009661C2"/>
    <w:rsid w:val="00985F91"/>
    <w:rsid w:val="009A2DAB"/>
    <w:rsid w:val="009B1EB6"/>
    <w:rsid w:val="009D31C6"/>
    <w:rsid w:val="009E6442"/>
    <w:rsid w:val="009F4A3C"/>
    <w:rsid w:val="009F6408"/>
    <w:rsid w:val="00A000E3"/>
    <w:rsid w:val="00A07AE1"/>
    <w:rsid w:val="00A3050A"/>
    <w:rsid w:val="00A536A4"/>
    <w:rsid w:val="00A97057"/>
    <w:rsid w:val="00AE0D0A"/>
    <w:rsid w:val="00AE7BE2"/>
    <w:rsid w:val="00AF7415"/>
    <w:rsid w:val="00B14165"/>
    <w:rsid w:val="00B41FBA"/>
    <w:rsid w:val="00B452A8"/>
    <w:rsid w:val="00B52149"/>
    <w:rsid w:val="00B6319A"/>
    <w:rsid w:val="00B86E79"/>
    <w:rsid w:val="00BA3735"/>
    <w:rsid w:val="00BA6404"/>
    <w:rsid w:val="00BC4DC3"/>
    <w:rsid w:val="00BE51BA"/>
    <w:rsid w:val="00BF03EA"/>
    <w:rsid w:val="00C01F57"/>
    <w:rsid w:val="00C0226F"/>
    <w:rsid w:val="00C062A8"/>
    <w:rsid w:val="00C13B4D"/>
    <w:rsid w:val="00C42147"/>
    <w:rsid w:val="00C44D19"/>
    <w:rsid w:val="00C535DF"/>
    <w:rsid w:val="00C56FCC"/>
    <w:rsid w:val="00CA163B"/>
    <w:rsid w:val="00CB0034"/>
    <w:rsid w:val="00CC5A76"/>
    <w:rsid w:val="00CD6EA4"/>
    <w:rsid w:val="00CE3B21"/>
    <w:rsid w:val="00D05E8A"/>
    <w:rsid w:val="00D37AE2"/>
    <w:rsid w:val="00D838A5"/>
    <w:rsid w:val="00D97911"/>
    <w:rsid w:val="00DA1BE4"/>
    <w:rsid w:val="00DB506B"/>
    <w:rsid w:val="00DE766C"/>
    <w:rsid w:val="00DF18DC"/>
    <w:rsid w:val="00DF6D25"/>
    <w:rsid w:val="00E1473C"/>
    <w:rsid w:val="00E2321F"/>
    <w:rsid w:val="00E32C10"/>
    <w:rsid w:val="00E35ABC"/>
    <w:rsid w:val="00E561BF"/>
    <w:rsid w:val="00E86D8C"/>
    <w:rsid w:val="00E923B7"/>
    <w:rsid w:val="00EA5DCE"/>
    <w:rsid w:val="00ED7E0F"/>
    <w:rsid w:val="00EE7579"/>
    <w:rsid w:val="00F3471B"/>
    <w:rsid w:val="00F42A3A"/>
    <w:rsid w:val="00F67A82"/>
    <w:rsid w:val="00F7134F"/>
    <w:rsid w:val="00F74A78"/>
    <w:rsid w:val="00F8589A"/>
    <w:rsid w:val="00FA2418"/>
    <w:rsid w:val="00FD4EB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91E6A"/>
  <w15:chartTrackingRefBased/>
  <w15:docId w15:val="{4120DFF1-EA4F-412B-908A-3DB609C1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E76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858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E766C"/>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39"/>
    <w:rsid w:val="00931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F8589A"/>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F8589A"/>
    <w:pPr>
      <w:outlineLvl w:val="9"/>
    </w:pPr>
    <w:rPr>
      <w:lang w:val="en-US"/>
    </w:rPr>
  </w:style>
  <w:style w:type="paragraph" w:styleId="Inhopg1">
    <w:name w:val="toc 1"/>
    <w:basedOn w:val="Standaard"/>
    <w:next w:val="Standaard"/>
    <w:autoRedefine/>
    <w:uiPriority w:val="39"/>
    <w:unhideWhenUsed/>
    <w:rsid w:val="00F8589A"/>
    <w:pPr>
      <w:spacing w:after="100"/>
    </w:pPr>
  </w:style>
  <w:style w:type="paragraph" w:styleId="Inhopg2">
    <w:name w:val="toc 2"/>
    <w:basedOn w:val="Standaard"/>
    <w:next w:val="Standaard"/>
    <w:autoRedefine/>
    <w:uiPriority w:val="39"/>
    <w:unhideWhenUsed/>
    <w:rsid w:val="00F8589A"/>
    <w:pPr>
      <w:spacing w:after="100"/>
      <w:ind w:left="220"/>
    </w:pPr>
  </w:style>
  <w:style w:type="character" w:styleId="Hyperlink">
    <w:name w:val="Hyperlink"/>
    <w:basedOn w:val="Standaardalinea-lettertype"/>
    <w:uiPriority w:val="99"/>
    <w:unhideWhenUsed/>
    <w:rsid w:val="00F8589A"/>
    <w:rPr>
      <w:color w:val="0563C1" w:themeColor="hyperlink"/>
      <w:u w:val="single"/>
    </w:rPr>
  </w:style>
  <w:style w:type="paragraph" w:styleId="Koptekst">
    <w:name w:val="header"/>
    <w:basedOn w:val="Standaard"/>
    <w:link w:val="KoptekstChar"/>
    <w:uiPriority w:val="99"/>
    <w:unhideWhenUsed/>
    <w:rsid w:val="0089629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6292"/>
  </w:style>
  <w:style w:type="paragraph" w:styleId="Voettekst">
    <w:name w:val="footer"/>
    <w:basedOn w:val="Standaard"/>
    <w:link w:val="VoettekstChar"/>
    <w:uiPriority w:val="99"/>
    <w:unhideWhenUsed/>
    <w:rsid w:val="0089629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6292"/>
  </w:style>
  <w:style w:type="paragraph" w:styleId="Geenafstand">
    <w:name w:val="No Spacing"/>
    <w:uiPriority w:val="1"/>
    <w:qFormat/>
    <w:rsid w:val="00896292"/>
    <w:pPr>
      <w:spacing w:after="0" w:line="240" w:lineRule="auto"/>
    </w:pPr>
  </w:style>
  <w:style w:type="paragraph" w:styleId="Lijstalinea">
    <w:name w:val="List Paragraph"/>
    <w:basedOn w:val="Standaard"/>
    <w:uiPriority w:val="34"/>
    <w:qFormat/>
    <w:rsid w:val="00410A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80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5DDB3-B78E-445F-8414-79CC2B57E69C}">
  <ds:schemaRefs>
    <ds:schemaRef ds:uri="http://schemas.openxmlformats.org/officeDocument/2006/bibliography"/>
  </ds:schemaRefs>
</ds:datastoreItem>
</file>

<file path=docMetadata/LabelInfo.xml><?xml version="1.0" encoding="utf-8"?>
<clbl:labelList xmlns:clbl="http://schemas.microsoft.com/office/2020/mipLabelMetadata">
  <clbl:label id="{ef8a53ea-1a1c-4189-b792-c832dcaea568}" enabled="0" method="" siteId="{ef8a53ea-1a1c-4189-b792-c832dcaea568}"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1159</Words>
  <Characters>6377</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Marsé, Niek</dc:creator>
  <cp:keywords/>
  <dc:description/>
  <cp:lastModifiedBy>Sarina Esseling | Elevantio</cp:lastModifiedBy>
  <cp:revision>2</cp:revision>
  <cp:lastPrinted>2023-04-13T08:43:00Z</cp:lastPrinted>
  <dcterms:created xsi:type="dcterms:W3CDTF">2023-06-22T07:05:00Z</dcterms:created>
  <dcterms:modified xsi:type="dcterms:W3CDTF">2023-06-22T07:05:00Z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d0a74ef9-6810-4921-8587-8e72d7ba1572</vt:lpwstr>
  </property>
  <property fmtid="{D5CDD505-2E9C-101B-9397-08002B2CF9AE}" pid="3" name="DSNSClassification">
    <vt:lpwstr>DSNSU</vt:lpwstr>
  </property>
</Properties>
</file>