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8AA97" w14:textId="0DF6EC06" w:rsidR="00896292" w:rsidRDefault="00896292">
      <w:pPr>
        <w:pStyle w:val="Kopvaninhoudsopgave"/>
        <w:rPr>
          <w:lang w:val="nl-NL"/>
        </w:rPr>
      </w:pPr>
      <w:r>
        <w:rPr>
          <w:noProof/>
        </w:rPr>
        <w:drawing>
          <wp:anchor distT="0" distB="0" distL="114300" distR="114300" simplePos="0" relativeHeight="251660288" behindDoc="0" locked="0" layoutInCell="1" allowOverlap="1" wp14:anchorId="31258FD1" wp14:editId="039725FC">
            <wp:simplePos x="0" y="0"/>
            <wp:positionH relativeFrom="page">
              <wp:posOffset>-628687</wp:posOffset>
            </wp:positionH>
            <wp:positionV relativeFrom="paragraph">
              <wp:posOffset>-999006</wp:posOffset>
            </wp:positionV>
            <wp:extent cx="10201165" cy="5738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01165" cy="5738155"/>
                    </a:xfrm>
                    <a:prstGeom prst="rect">
                      <a:avLst/>
                    </a:prstGeom>
                    <a:noFill/>
                  </pic:spPr>
                </pic:pic>
              </a:graphicData>
            </a:graphic>
            <wp14:sizeRelH relativeFrom="page">
              <wp14:pctWidth>0</wp14:pctWidth>
            </wp14:sizeRelH>
            <wp14:sizeRelV relativeFrom="page">
              <wp14:pctHeight>0</wp14:pctHeight>
            </wp14:sizeRelV>
          </wp:anchor>
        </w:drawing>
      </w:r>
    </w:p>
    <w:p w14:paraId="552178F3" w14:textId="7BBC1E28" w:rsidR="00896292" w:rsidRPr="00896292" w:rsidRDefault="00C44D19">
      <w:pPr>
        <w:rPr>
          <w:rFonts w:asciiTheme="majorHAnsi" w:eastAsiaTheme="majorEastAsia" w:hAnsiTheme="majorHAnsi" w:cstheme="majorBidi"/>
          <w:b/>
          <w:bCs/>
          <w:color w:val="2F5496" w:themeColor="accent1" w:themeShade="BF"/>
          <w:sz w:val="32"/>
          <w:szCs w:val="32"/>
        </w:rPr>
      </w:pPr>
      <w:r>
        <w:rPr>
          <w:noProof/>
        </w:rPr>
        <mc:AlternateContent>
          <mc:Choice Requires="wps">
            <w:drawing>
              <wp:anchor distT="45720" distB="45720" distL="114300" distR="114300" simplePos="0" relativeHeight="251662336" behindDoc="0" locked="0" layoutInCell="1" allowOverlap="1" wp14:anchorId="2E4334D5" wp14:editId="0EB78CAE">
                <wp:simplePos x="0" y="0"/>
                <wp:positionH relativeFrom="column">
                  <wp:posOffset>1156335</wp:posOffset>
                </wp:positionH>
                <wp:positionV relativeFrom="paragraph">
                  <wp:posOffset>5203190</wp:posOffset>
                </wp:positionV>
                <wp:extent cx="52812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404620"/>
                        </a:xfrm>
                        <a:prstGeom prst="rect">
                          <a:avLst/>
                        </a:prstGeom>
                        <a:solidFill>
                          <a:srgbClr val="FFFFFF"/>
                        </a:solidFill>
                        <a:ln w="9525">
                          <a:noFill/>
                          <a:miter lim="800000"/>
                          <a:headEnd/>
                          <a:tailEnd/>
                        </a:ln>
                      </wps:spPr>
                      <wps:txbx>
                        <w:txbxContent>
                          <w:p w14:paraId="7146F5B2" w14:textId="58989524" w:rsidR="00C062A8" w:rsidRPr="00896292" w:rsidRDefault="00C062A8">
                            <w:pPr>
                              <w:rPr>
                                <w:b/>
                                <w:bCs/>
                                <w:sz w:val="36"/>
                                <w:szCs w:val="36"/>
                                <w:lang w:val="en-GB"/>
                              </w:rPr>
                            </w:pPr>
                            <w:r w:rsidRPr="00896292">
                              <w:rPr>
                                <w:b/>
                                <w:bCs/>
                                <w:sz w:val="36"/>
                                <w:szCs w:val="36"/>
                              </w:rPr>
                              <w:t>JAARVERSLAG</w:t>
                            </w:r>
                            <w:r>
                              <w:rPr>
                                <w:b/>
                                <w:bCs/>
                                <w:sz w:val="36"/>
                                <w:szCs w:val="36"/>
                              </w:rPr>
                              <w:t xml:space="preserve"> MEDEZEG</w:t>
                            </w:r>
                            <w:r w:rsidR="00E2321F">
                              <w:rPr>
                                <w:b/>
                                <w:bCs/>
                                <w:sz w:val="36"/>
                                <w:szCs w:val="36"/>
                              </w:rPr>
                              <w:t>G</w:t>
                            </w:r>
                            <w:r>
                              <w:rPr>
                                <w:b/>
                                <w:bCs/>
                                <w:sz w:val="36"/>
                                <w:szCs w:val="36"/>
                              </w:rPr>
                              <w:t>ENSCHAPSRAAD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4334D5" id="_x0000_t202" coordsize="21600,21600" o:spt="202" path="m,l,21600r21600,l21600,xe">
                <v:stroke joinstyle="miter"/>
                <v:path gradientshapeok="t" o:connecttype="rect"/>
              </v:shapetype>
              <v:shape id="Text Box 2" o:spid="_x0000_s1026" type="#_x0000_t202" style="position:absolute;margin-left:91.05pt;margin-top:409.7pt;width:415.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" stroked="f">
                <v:textbox style="mso-fit-shape-to-text:t">
                  <w:txbxContent>
                    <w:p w14:paraId="7146F5B2" w14:textId="58989524" w:rsidR="00C062A8" w:rsidRPr="00896292" w:rsidRDefault="00C062A8">
                      <w:pPr>
                        <w:rPr>
                          <w:b/>
                          <w:bCs/>
                          <w:sz w:val="36"/>
                          <w:szCs w:val="36"/>
                          <w:lang w:val="en-GB"/>
                        </w:rPr>
                      </w:pPr>
                      <w:r w:rsidRPr="00896292">
                        <w:rPr>
                          <w:b/>
                          <w:bCs/>
                          <w:sz w:val="36"/>
                          <w:szCs w:val="36"/>
                        </w:rPr>
                        <w:t>JAARVERSLAG</w:t>
                      </w:r>
                      <w:r>
                        <w:rPr>
                          <w:b/>
                          <w:bCs/>
                          <w:sz w:val="36"/>
                          <w:szCs w:val="36"/>
                        </w:rPr>
                        <w:t xml:space="preserve"> MEDEZEG</w:t>
                      </w:r>
                      <w:r w:rsidR="00E2321F">
                        <w:rPr>
                          <w:b/>
                          <w:bCs/>
                          <w:sz w:val="36"/>
                          <w:szCs w:val="36"/>
                        </w:rPr>
                        <w:t>G</w:t>
                      </w:r>
                      <w:r>
                        <w:rPr>
                          <w:b/>
                          <w:bCs/>
                          <w:sz w:val="36"/>
                          <w:szCs w:val="36"/>
                        </w:rPr>
                        <w:t>ENSCHAPSRAAD 2020-2021</w:t>
                      </w:r>
                    </w:p>
                  </w:txbxContent>
                </v:textbox>
                <w10:wrap type="square"/>
              </v:shape>
            </w:pict>
          </mc:Fallback>
        </mc:AlternateContent>
      </w:r>
      <w:r>
        <w:rPr>
          <w:noProof/>
          <w:lang w:val="en-US"/>
        </w:rPr>
        <w:drawing>
          <wp:anchor distT="0" distB="0" distL="114300" distR="114300" simplePos="0" relativeHeight="251659264" behindDoc="0" locked="0" layoutInCell="1" allowOverlap="1" wp14:anchorId="438D7A4D" wp14:editId="13430F88">
            <wp:simplePos x="0" y="0"/>
            <wp:positionH relativeFrom="margin">
              <wp:posOffset>3108234</wp:posOffset>
            </wp:positionH>
            <wp:positionV relativeFrom="paragraph">
              <wp:posOffset>7113270</wp:posOffset>
            </wp:positionV>
            <wp:extent cx="3179445" cy="119824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9445" cy="1198245"/>
                    </a:xfrm>
                    <a:prstGeom prst="rect">
                      <a:avLst/>
                    </a:prstGeom>
                    <a:noFill/>
                  </pic:spPr>
                </pic:pic>
              </a:graphicData>
            </a:graphic>
            <wp14:sizeRelH relativeFrom="page">
              <wp14:pctWidth>0</wp14:pctWidth>
            </wp14:sizeRelH>
            <wp14:sizeRelV relativeFrom="page">
              <wp14:pctHeight>0</wp14:pctHeight>
            </wp14:sizeRelV>
          </wp:anchor>
        </w:drawing>
      </w:r>
      <w:del w:id="0" w:author="Marsé, Niek" w:date="2021-10-12T19:26:00Z">
        <w:r w:rsidR="00A000E3" w:rsidRPr="00A000E3" w:rsidDel="00AE7BE2">
          <w:rPr>
            <w:rStyle w:val="Kop1Char"/>
            <w:noProof/>
          </w:rPr>
          <mc:AlternateContent>
            <mc:Choice Requires="wps">
              <w:drawing>
                <wp:anchor distT="45720" distB="45720" distL="114300" distR="114300" simplePos="0" relativeHeight="251664384" behindDoc="0" locked="0" layoutInCell="1" allowOverlap="1" wp14:anchorId="5B49B4D5" wp14:editId="125187A6">
                  <wp:simplePos x="0" y="0"/>
                  <wp:positionH relativeFrom="margin">
                    <wp:posOffset>270681</wp:posOffset>
                  </wp:positionH>
                  <wp:positionV relativeFrom="paragraph">
                    <wp:posOffset>6318496</wp:posOffset>
                  </wp:positionV>
                  <wp:extent cx="2360930" cy="1404620"/>
                  <wp:effectExtent l="0" t="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D88E78" w14:textId="55376E87" w:rsidR="00C062A8" w:rsidRDefault="00C062A8">
                              <w:r>
                                <w:t xml:space="preserve">Datum: </w:t>
                              </w:r>
                              <w:r>
                                <w:tab/>
                              </w:r>
                              <w:r w:rsidR="008C24A9">
                                <w:t>1</w:t>
                              </w:r>
                              <w:r w:rsidR="00AE7BE2">
                                <w:t>2</w:t>
                              </w:r>
                              <w:r w:rsidR="008C24A9">
                                <w:t xml:space="preserve"> oktober 2021</w:t>
                              </w:r>
                            </w:p>
                            <w:p w14:paraId="279C1839" w14:textId="4A9808EF" w:rsidR="00C062A8" w:rsidRDefault="00C062A8">
                              <w:r>
                                <w:t xml:space="preserve">Revisie: </w:t>
                              </w:r>
                              <w:r>
                                <w:tab/>
                                <w:t>0.</w:t>
                              </w:r>
                              <w:r w:rsidR="00AE7BE2">
                                <w:t>2</w:t>
                              </w:r>
                            </w:p>
                            <w:p w14:paraId="62945D7F" w14:textId="582F148E" w:rsidR="00C062A8" w:rsidRDefault="00C062A8">
                              <w:r>
                                <w:t xml:space="preserve">Auteurs: </w:t>
                              </w:r>
                              <w:r>
                                <w:tab/>
                                <w:t>Bas Tilborghs (OMR)</w:t>
                              </w:r>
                            </w:p>
                            <w:p w14:paraId="7AB615DE" w14:textId="4B92C226" w:rsidR="00C062A8" w:rsidRPr="00C13B4D" w:rsidRDefault="00C062A8">
                              <w:r>
                                <w:tab/>
                              </w:r>
                              <w:r>
                                <w:tab/>
                                <w:t>Niek Marsé (OMR)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49B4D5" id="_x0000_s1027" type="#_x0000_t202" style="position:absolute;margin-left:21.3pt;margin-top:497.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" stroked="f">
                  <v:textbox style="mso-fit-shape-to-text:t">
                    <w:txbxContent>
                      <w:p w14:paraId="48D88E78" w14:textId="55376E87" w:rsidR="00C062A8" w:rsidRDefault="00C062A8">
                        <w:r>
                          <w:t xml:space="preserve">Datum: </w:t>
                        </w:r>
                        <w:r>
                          <w:tab/>
                        </w:r>
                        <w:r w:rsidR="008C24A9">
                          <w:t>1</w:t>
                        </w:r>
                        <w:r w:rsidR="00AE7BE2">
                          <w:t>2</w:t>
                        </w:r>
                        <w:r w:rsidR="008C24A9">
                          <w:t xml:space="preserve"> oktober 2021</w:t>
                        </w:r>
                      </w:p>
                      <w:p w14:paraId="279C1839" w14:textId="4A9808EF" w:rsidR="00C062A8" w:rsidRDefault="00C062A8">
                        <w:r>
                          <w:t xml:space="preserve">Revisie: </w:t>
                        </w:r>
                        <w:r>
                          <w:tab/>
                          <w:t>0.</w:t>
                        </w:r>
                        <w:r w:rsidR="00AE7BE2">
                          <w:t>2</w:t>
                        </w:r>
                      </w:p>
                      <w:p w14:paraId="62945D7F" w14:textId="582F148E" w:rsidR="00C062A8" w:rsidRDefault="00C062A8">
                        <w:r>
                          <w:t xml:space="preserve">Auteurs: </w:t>
                        </w:r>
                        <w:r>
                          <w:tab/>
                          <w:t>Bas Tilborghs (OMR)</w:t>
                        </w:r>
                      </w:p>
                      <w:p w14:paraId="7AB615DE" w14:textId="4B92C226" w:rsidR="00C062A8" w:rsidRPr="00C13B4D" w:rsidRDefault="00C062A8">
                        <w:r>
                          <w:tab/>
                        </w:r>
                        <w:r>
                          <w:tab/>
                          <w:t>Niek Marsé (OMR)</w:t>
                        </w:r>
                      </w:p>
                    </w:txbxContent>
                  </v:textbox>
                  <w10:wrap type="square" anchorx="margin"/>
                </v:shape>
              </w:pict>
            </mc:Fallback>
          </mc:AlternateContent>
        </w:r>
      </w:del>
      <w:r w:rsidR="00896292">
        <w:br w:type="page"/>
      </w:r>
    </w:p>
    <w:sdt>
      <w:sdtPr>
        <w:rPr>
          <w:rFonts w:asciiTheme="minorHAnsi" w:eastAsiaTheme="minorHAnsi" w:hAnsiTheme="minorHAnsi" w:cstheme="minorBidi"/>
          <w:color w:val="auto"/>
          <w:sz w:val="22"/>
          <w:szCs w:val="22"/>
          <w:lang w:val="nl-NL"/>
        </w:rPr>
        <w:id w:val="1145394823"/>
        <w:docPartObj>
          <w:docPartGallery w:val="Table of Contents"/>
          <w:docPartUnique/>
        </w:docPartObj>
      </w:sdtPr>
      <w:sdtEndPr>
        <w:rPr>
          <w:b/>
          <w:bCs/>
          <w:noProof/>
        </w:rPr>
      </w:sdtEndPr>
      <w:sdtContent>
        <w:p w14:paraId="73B98974" w14:textId="3535343B" w:rsidR="00F8589A" w:rsidRPr="00896292" w:rsidRDefault="00F8589A">
          <w:pPr>
            <w:pStyle w:val="Kopvaninhoudsopgave"/>
            <w:rPr>
              <w:lang w:val="nl-NL"/>
            </w:rPr>
          </w:pPr>
          <w:r w:rsidRPr="00896292">
            <w:rPr>
              <w:lang w:val="nl-NL"/>
            </w:rPr>
            <w:t>Inhoudsopgave</w:t>
          </w:r>
        </w:p>
        <w:p w14:paraId="17F005FA" w14:textId="0E7580EE" w:rsidR="0021473A" w:rsidRDefault="00F8589A">
          <w:pPr>
            <w:pStyle w:val="Inhopg1"/>
            <w:tabs>
              <w:tab w:val="right" w:leader="dot" w:pos="9062"/>
            </w:tabs>
            <w:rPr>
              <w:rFonts w:eastAsiaTheme="minorEastAsia"/>
              <w:noProof/>
              <w:lang w:eastAsia="nl-NL"/>
            </w:rPr>
          </w:pPr>
          <w:r w:rsidRPr="00896292">
            <w:fldChar w:fldCharType="begin"/>
          </w:r>
          <w:r w:rsidRPr="00896292">
            <w:instrText xml:space="preserve"> TOC \o "1-3" \h \z \u </w:instrText>
          </w:r>
          <w:r w:rsidRPr="00896292">
            <w:fldChar w:fldCharType="separate"/>
          </w:r>
          <w:hyperlink w:anchor="_Toc84959262" w:history="1">
            <w:r w:rsidR="0021473A" w:rsidRPr="00FA07BA">
              <w:rPr>
                <w:rStyle w:val="Hyperlink"/>
                <w:noProof/>
              </w:rPr>
              <w:t>Inleiding</w:t>
            </w:r>
            <w:r w:rsidR="0021473A">
              <w:rPr>
                <w:noProof/>
                <w:webHidden/>
              </w:rPr>
              <w:tab/>
            </w:r>
            <w:r w:rsidR="0021473A">
              <w:rPr>
                <w:noProof/>
                <w:webHidden/>
              </w:rPr>
              <w:fldChar w:fldCharType="begin"/>
            </w:r>
            <w:r w:rsidR="0021473A">
              <w:rPr>
                <w:noProof/>
                <w:webHidden/>
              </w:rPr>
              <w:instrText xml:space="preserve"> PAGEREF _Toc84959262 \h </w:instrText>
            </w:r>
            <w:r w:rsidR="0021473A">
              <w:rPr>
                <w:noProof/>
                <w:webHidden/>
              </w:rPr>
            </w:r>
            <w:r w:rsidR="0021473A">
              <w:rPr>
                <w:noProof/>
                <w:webHidden/>
              </w:rPr>
              <w:fldChar w:fldCharType="separate"/>
            </w:r>
            <w:r w:rsidR="0021473A">
              <w:rPr>
                <w:noProof/>
                <w:webHidden/>
              </w:rPr>
              <w:t>3</w:t>
            </w:r>
            <w:r w:rsidR="0021473A">
              <w:rPr>
                <w:noProof/>
                <w:webHidden/>
              </w:rPr>
              <w:fldChar w:fldCharType="end"/>
            </w:r>
          </w:hyperlink>
        </w:p>
        <w:p w14:paraId="6E220F60" w14:textId="627ACE93" w:rsidR="0021473A" w:rsidRDefault="00712672">
          <w:pPr>
            <w:pStyle w:val="Inhopg1"/>
            <w:tabs>
              <w:tab w:val="right" w:leader="dot" w:pos="9062"/>
            </w:tabs>
            <w:rPr>
              <w:rFonts w:eastAsiaTheme="minorEastAsia"/>
              <w:noProof/>
              <w:lang w:eastAsia="nl-NL"/>
            </w:rPr>
          </w:pPr>
          <w:hyperlink w:anchor="_Toc84959263" w:history="1">
            <w:r w:rsidR="0021473A" w:rsidRPr="00FA07BA">
              <w:rPr>
                <w:rStyle w:val="Hyperlink"/>
                <w:noProof/>
              </w:rPr>
              <w:t>Wat doet de MR ?</w:t>
            </w:r>
            <w:r w:rsidR="0021473A">
              <w:rPr>
                <w:noProof/>
                <w:webHidden/>
              </w:rPr>
              <w:tab/>
            </w:r>
            <w:r w:rsidR="0021473A">
              <w:rPr>
                <w:noProof/>
                <w:webHidden/>
              </w:rPr>
              <w:fldChar w:fldCharType="begin"/>
            </w:r>
            <w:r w:rsidR="0021473A">
              <w:rPr>
                <w:noProof/>
                <w:webHidden/>
              </w:rPr>
              <w:instrText xml:space="preserve"> PAGEREF _Toc84959263 \h </w:instrText>
            </w:r>
            <w:r w:rsidR="0021473A">
              <w:rPr>
                <w:noProof/>
                <w:webHidden/>
              </w:rPr>
            </w:r>
            <w:r w:rsidR="0021473A">
              <w:rPr>
                <w:noProof/>
                <w:webHidden/>
              </w:rPr>
              <w:fldChar w:fldCharType="separate"/>
            </w:r>
            <w:r w:rsidR="0021473A">
              <w:rPr>
                <w:noProof/>
                <w:webHidden/>
              </w:rPr>
              <w:t>3</w:t>
            </w:r>
            <w:r w:rsidR="0021473A">
              <w:rPr>
                <w:noProof/>
                <w:webHidden/>
              </w:rPr>
              <w:fldChar w:fldCharType="end"/>
            </w:r>
          </w:hyperlink>
        </w:p>
        <w:p w14:paraId="2BB4C1A0" w14:textId="7C332116" w:rsidR="0021473A" w:rsidRDefault="00712672">
          <w:pPr>
            <w:pStyle w:val="Inhopg1"/>
            <w:tabs>
              <w:tab w:val="right" w:leader="dot" w:pos="9062"/>
            </w:tabs>
            <w:rPr>
              <w:rFonts w:eastAsiaTheme="minorEastAsia"/>
              <w:noProof/>
              <w:lang w:eastAsia="nl-NL"/>
            </w:rPr>
          </w:pPr>
          <w:hyperlink w:anchor="_Toc84959264" w:history="1">
            <w:r w:rsidR="0021473A" w:rsidRPr="00FA07BA">
              <w:rPr>
                <w:rStyle w:val="Hyperlink"/>
                <w:noProof/>
              </w:rPr>
              <w:t>Samenstelling</w:t>
            </w:r>
            <w:r w:rsidR="0021473A">
              <w:rPr>
                <w:noProof/>
                <w:webHidden/>
              </w:rPr>
              <w:tab/>
            </w:r>
            <w:r w:rsidR="0021473A">
              <w:rPr>
                <w:noProof/>
                <w:webHidden/>
              </w:rPr>
              <w:fldChar w:fldCharType="begin"/>
            </w:r>
            <w:r w:rsidR="0021473A">
              <w:rPr>
                <w:noProof/>
                <w:webHidden/>
              </w:rPr>
              <w:instrText xml:space="preserve"> PAGEREF _Toc84959264 \h </w:instrText>
            </w:r>
            <w:r w:rsidR="0021473A">
              <w:rPr>
                <w:noProof/>
                <w:webHidden/>
              </w:rPr>
            </w:r>
            <w:r w:rsidR="0021473A">
              <w:rPr>
                <w:noProof/>
                <w:webHidden/>
              </w:rPr>
              <w:fldChar w:fldCharType="separate"/>
            </w:r>
            <w:r w:rsidR="0021473A">
              <w:rPr>
                <w:noProof/>
                <w:webHidden/>
              </w:rPr>
              <w:t>3</w:t>
            </w:r>
            <w:r w:rsidR="0021473A">
              <w:rPr>
                <w:noProof/>
                <w:webHidden/>
              </w:rPr>
              <w:fldChar w:fldCharType="end"/>
            </w:r>
          </w:hyperlink>
        </w:p>
        <w:p w14:paraId="5074D265" w14:textId="7E06C800" w:rsidR="0021473A" w:rsidRDefault="00712672">
          <w:pPr>
            <w:pStyle w:val="Inhopg2"/>
            <w:tabs>
              <w:tab w:val="right" w:leader="dot" w:pos="9062"/>
            </w:tabs>
            <w:rPr>
              <w:rFonts w:eastAsiaTheme="minorEastAsia"/>
              <w:noProof/>
              <w:lang w:eastAsia="nl-NL"/>
            </w:rPr>
          </w:pPr>
          <w:hyperlink w:anchor="_Toc84959265" w:history="1">
            <w:r w:rsidR="0021473A" w:rsidRPr="00FA07BA">
              <w:rPr>
                <w:rStyle w:val="Hyperlink"/>
                <w:noProof/>
              </w:rPr>
              <w:t>Personeelsgeleding (Leerkrachten)</w:t>
            </w:r>
            <w:r w:rsidR="0021473A">
              <w:rPr>
                <w:noProof/>
                <w:webHidden/>
              </w:rPr>
              <w:tab/>
            </w:r>
            <w:r w:rsidR="0021473A">
              <w:rPr>
                <w:noProof/>
                <w:webHidden/>
              </w:rPr>
              <w:fldChar w:fldCharType="begin"/>
            </w:r>
            <w:r w:rsidR="0021473A">
              <w:rPr>
                <w:noProof/>
                <w:webHidden/>
              </w:rPr>
              <w:instrText xml:space="preserve"> PAGEREF _Toc84959265 \h </w:instrText>
            </w:r>
            <w:r w:rsidR="0021473A">
              <w:rPr>
                <w:noProof/>
                <w:webHidden/>
              </w:rPr>
            </w:r>
            <w:r w:rsidR="0021473A">
              <w:rPr>
                <w:noProof/>
                <w:webHidden/>
              </w:rPr>
              <w:fldChar w:fldCharType="separate"/>
            </w:r>
            <w:r w:rsidR="0021473A">
              <w:rPr>
                <w:noProof/>
                <w:webHidden/>
              </w:rPr>
              <w:t>3</w:t>
            </w:r>
            <w:r w:rsidR="0021473A">
              <w:rPr>
                <w:noProof/>
                <w:webHidden/>
              </w:rPr>
              <w:fldChar w:fldCharType="end"/>
            </w:r>
          </w:hyperlink>
        </w:p>
        <w:p w14:paraId="2CB83A2B" w14:textId="57D4B947" w:rsidR="0021473A" w:rsidRDefault="00712672">
          <w:pPr>
            <w:pStyle w:val="Inhopg2"/>
            <w:tabs>
              <w:tab w:val="right" w:leader="dot" w:pos="9062"/>
            </w:tabs>
            <w:rPr>
              <w:rFonts w:eastAsiaTheme="minorEastAsia"/>
              <w:noProof/>
              <w:lang w:eastAsia="nl-NL"/>
            </w:rPr>
          </w:pPr>
          <w:hyperlink w:anchor="_Toc84959266" w:history="1">
            <w:r w:rsidR="0021473A" w:rsidRPr="00FA07BA">
              <w:rPr>
                <w:rStyle w:val="Hyperlink"/>
                <w:noProof/>
              </w:rPr>
              <w:t>Oudergeleding (Ouders)</w:t>
            </w:r>
            <w:r w:rsidR="0021473A">
              <w:rPr>
                <w:noProof/>
                <w:webHidden/>
              </w:rPr>
              <w:tab/>
            </w:r>
            <w:r w:rsidR="0021473A">
              <w:rPr>
                <w:noProof/>
                <w:webHidden/>
              </w:rPr>
              <w:fldChar w:fldCharType="begin"/>
            </w:r>
            <w:r w:rsidR="0021473A">
              <w:rPr>
                <w:noProof/>
                <w:webHidden/>
              </w:rPr>
              <w:instrText xml:space="preserve"> PAGEREF _Toc84959266 \h </w:instrText>
            </w:r>
            <w:r w:rsidR="0021473A">
              <w:rPr>
                <w:noProof/>
                <w:webHidden/>
              </w:rPr>
            </w:r>
            <w:r w:rsidR="0021473A">
              <w:rPr>
                <w:noProof/>
                <w:webHidden/>
              </w:rPr>
              <w:fldChar w:fldCharType="separate"/>
            </w:r>
            <w:r w:rsidR="0021473A">
              <w:rPr>
                <w:noProof/>
                <w:webHidden/>
              </w:rPr>
              <w:t>3</w:t>
            </w:r>
            <w:r w:rsidR="0021473A">
              <w:rPr>
                <w:noProof/>
                <w:webHidden/>
              </w:rPr>
              <w:fldChar w:fldCharType="end"/>
            </w:r>
          </w:hyperlink>
        </w:p>
        <w:p w14:paraId="329C566B" w14:textId="3AF581DB" w:rsidR="0021473A" w:rsidRDefault="00712672">
          <w:pPr>
            <w:pStyle w:val="Inhopg1"/>
            <w:tabs>
              <w:tab w:val="right" w:leader="dot" w:pos="9062"/>
            </w:tabs>
            <w:rPr>
              <w:rFonts w:eastAsiaTheme="minorEastAsia"/>
              <w:noProof/>
              <w:lang w:eastAsia="nl-NL"/>
            </w:rPr>
          </w:pPr>
          <w:hyperlink w:anchor="_Toc84959267" w:history="1">
            <w:r w:rsidR="0021473A" w:rsidRPr="00FA07BA">
              <w:rPr>
                <w:rStyle w:val="Hyperlink"/>
                <w:noProof/>
              </w:rPr>
              <w:t>Vergadermomenten</w:t>
            </w:r>
            <w:r w:rsidR="0021473A">
              <w:rPr>
                <w:noProof/>
                <w:webHidden/>
              </w:rPr>
              <w:tab/>
            </w:r>
            <w:r w:rsidR="0021473A">
              <w:rPr>
                <w:noProof/>
                <w:webHidden/>
              </w:rPr>
              <w:fldChar w:fldCharType="begin"/>
            </w:r>
            <w:r w:rsidR="0021473A">
              <w:rPr>
                <w:noProof/>
                <w:webHidden/>
              </w:rPr>
              <w:instrText xml:space="preserve"> PAGEREF _Toc84959267 \h </w:instrText>
            </w:r>
            <w:r w:rsidR="0021473A">
              <w:rPr>
                <w:noProof/>
                <w:webHidden/>
              </w:rPr>
            </w:r>
            <w:r w:rsidR="0021473A">
              <w:rPr>
                <w:noProof/>
                <w:webHidden/>
              </w:rPr>
              <w:fldChar w:fldCharType="separate"/>
            </w:r>
            <w:r w:rsidR="0021473A">
              <w:rPr>
                <w:noProof/>
                <w:webHidden/>
              </w:rPr>
              <w:t>4</w:t>
            </w:r>
            <w:r w:rsidR="0021473A">
              <w:rPr>
                <w:noProof/>
                <w:webHidden/>
              </w:rPr>
              <w:fldChar w:fldCharType="end"/>
            </w:r>
          </w:hyperlink>
        </w:p>
        <w:p w14:paraId="32AC15B2" w14:textId="7C7AF982" w:rsidR="0021473A" w:rsidRDefault="00712672">
          <w:pPr>
            <w:pStyle w:val="Inhopg1"/>
            <w:tabs>
              <w:tab w:val="right" w:leader="dot" w:pos="9062"/>
            </w:tabs>
            <w:rPr>
              <w:rFonts w:eastAsiaTheme="minorEastAsia"/>
              <w:noProof/>
              <w:lang w:eastAsia="nl-NL"/>
            </w:rPr>
          </w:pPr>
          <w:hyperlink w:anchor="_Toc84959268" w:history="1">
            <w:r w:rsidR="0021473A" w:rsidRPr="00FA07BA">
              <w:rPr>
                <w:rStyle w:val="Hyperlink"/>
                <w:noProof/>
              </w:rPr>
              <w:t>Instemming en/of vaststellen</w:t>
            </w:r>
            <w:r w:rsidR="0021473A">
              <w:rPr>
                <w:noProof/>
                <w:webHidden/>
              </w:rPr>
              <w:tab/>
            </w:r>
            <w:r w:rsidR="0021473A">
              <w:rPr>
                <w:noProof/>
                <w:webHidden/>
              </w:rPr>
              <w:fldChar w:fldCharType="begin"/>
            </w:r>
            <w:r w:rsidR="0021473A">
              <w:rPr>
                <w:noProof/>
                <w:webHidden/>
              </w:rPr>
              <w:instrText xml:space="preserve"> PAGEREF _Toc84959268 \h </w:instrText>
            </w:r>
            <w:r w:rsidR="0021473A">
              <w:rPr>
                <w:noProof/>
                <w:webHidden/>
              </w:rPr>
            </w:r>
            <w:r w:rsidR="0021473A">
              <w:rPr>
                <w:noProof/>
                <w:webHidden/>
              </w:rPr>
              <w:fldChar w:fldCharType="separate"/>
            </w:r>
            <w:r w:rsidR="0021473A">
              <w:rPr>
                <w:noProof/>
                <w:webHidden/>
              </w:rPr>
              <w:t>4</w:t>
            </w:r>
            <w:r w:rsidR="0021473A">
              <w:rPr>
                <w:noProof/>
                <w:webHidden/>
              </w:rPr>
              <w:fldChar w:fldCharType="end"/>
            </w:r>
          </w:hyperlink>
        </w:p>
        <w:p w14:paraId="0EC92ACE" w14:textId="0886BE95" w:rsidR="0021473A" w:rsidRDefault="00712672">
          <w:pPr>
            <w:pStyle w:val="Inhopg1"/>
            <w:tabs>
              <w:tab w:val="right" w:leader="dot" w:pos="9062"/>
            </w:tabs>
            <w:rPr>
              <w:rFonts w:eastAsiaTheme="minorEastAsia"/>
              <w:noProof/>
              <w:lang w:eastAsia="nl-NL"/>
            </w:rPr>
          </w:pPr>
          <w:hyperlink w:anchor="_Toc84959269" w:history="1">
            <w:r w:rsidR="0021473A" w:rsidRPr="00FA07BA">
              <w:rPr>
                <w:rStyle w:val="Hyperlink"/>
                <w:noProof/>
              </w:rPr>
              <w:t>Besproken hoofdonderwerpen</w:t>
            </w:r>
            <w:r w:rsidR="0021473A">
              <w:rPr>
                <w:noProof/>
                <w:webHidden/>
              </w:rPr>
              <w:tab/>
            </w:r>
            <w:r w:rsidR="0021473A">
              <w:rPr>
                <w:noProof/>
                <w:webHidden/>
              </w:rPr>
              <w:fldChar w:fldCharType="begin"/>
            </w:r>
            <w:r w:rsidR="0021473A">
              <w:rPr>
                <w:noProof/>
                <w:webHidden/>
              </w:rPr>
              <w:instrText xml:space="preserve"> PAGEREF _Toc84959269 \h </w:instrText>
            </w:r>
            <w:r w:rsidR="0021473A">
              <w:rPr>
                <w:noProof/>
                <w:webHidden/>
              </w:rPr>
            </w:r>
            <w:r w:rsidR="0021473A">
              <w:rPr>
                <w:noProof/>
                <w:webHidden/>
              </w:rPr>
              <w:fldChar w:fldCharType="separate"/>
            </w:r>
            <w:r w:rsidR="0021473A">
              <w:rPr>
                <w:noProof/>
                <w:webHidden/>
              </w:rPr>
              <w:t>5</w:t>
            </w:r>
            <w:r w:rsidR="0021473A">
              <w:rPr>
                <w:noProof/>
                <w:webHidden/>
              </w:rPr>
              <w:fldChar w:fldCharType="end"/>
            </w:r>
          </w:hyperlink>
        </w:p>
        <w:p w14:paraId="567BCBD8" w14:textId="567A459E" w:rsidR="0021473A" w:rsidRDefault="00712672">
          <w:pPr>
            <w:pStyle w:val="Inhopg2"/>
            <w:tabs>
              <w:tab w:val="right" w:leader="dot" w:pos="9062"/>
            </w:tabs>
            <w:rPr>
              <w:rFonts w:eastAsiaTheme="minorEastAsia"/>
              <w:noProof/>
              <w:lang w:eastAsia="nl-NL"/>
            </w:rPr>
          </w:pPr>
          <w:hyperlink w:anchor="_Toc84959270" w:history="1">
            <w:r w:rsidR="0021473A" w:rsidRPr="00FA07BA">
              <w:rPr>
                <w:rStyle w:val="Hyperlink"/>
                <w:noProof/>
              </w:rPr>
              <w:t>COVID-19</w:t>
            </w:r>
            <w:r w:rsidR="0021473A">
              <w:rPr>
                <w:noProof/>
                <w:webHidden/>
              </w:rPr>
              <w:tab/>
            </w:r>
            <w:r w:rsidR="0021473A">
              <w:rPr>
                <w:noProof/>
                <w:webHidden/>
              </w:rPr>
              <w:fldChar w:fldCharType="begin"/>
            </w:r>
            <w:r w:rsidR="0021473A">
              <w:rPr>
                <w:noProof/>
                <w:webHidden/>
              </w:rPr>
              <w:instrText xml:space="preserve"> PAGEREF _Toc84959270 \h </w:instrText>
            </w:r>
            <w:r w:rsidR="0021473A">
              <w:rPr>
                <w:noProof/>
                <w:webHidden/>
              </w:rPr>
            </w:r>
            <w:r w:rsidR="0021473A">
              <w:rPr>
                <w:noProof/>
                <w:webHidden/>
              </w:rPr>
              <w:fldChar w:fldCharType="separate"/>
            </w:r>
            <w:r w:rsidR="0021473A">
              <w:rPr>
                <w:noProof/>
                <w:webHidden/>
              </w:rPr>
              <w:t>5</w:t>
            </w:r>
            <w:r w:rsidR="0021473A">
              <w:rPr>
                <w:noProof/>
                <w:webHidden/>
              </w:rPr>
              <w:fldChar w:fldCharType="end"/>
            </w:r>
          </w:hyperlink>
        </w:p>
        <w:p w14:paraId="66480159" w14:textId="0C8F12CE" w:rsidR="0021473A" w:rsidRDefault="00712672">
          <w:pPr>
            <w:pStyle w:val="Inhopg2"/>
            <w:tabs>
              <w:tab w:val="right" w:leader="dot" w:pos="9062"/>
            </w:tabs>
            <w:rPr>
              <w:rFonts w:eastAsiaTheme="minorEastAsia"/>
              <w:noProof/>
              <w:lang w:eastAsia="nl-NL"/>
            </w:rPr>
          </w:pPr>
          <w:hyperlink w:anchor="_Toc84959271" w:history="1">
            <w:r w:rsidR="0021473A" w:rsidRPr="00FA07BA">
              <w:rPr>
                <w:rStyle w:val="Hyperlink"/>
                <w:noProof/>
              </w:rPr>
              <w:t>Facilitair</w:t>
            </w:r>
            <w:r w:rsidR="0021473A">
              <w:rPr>
                <w:noProof/>
                <w:webHidden/>
              </w:rPr>
              <w:tab/>
            </w:r>
            <w:r w:rsidR="0021473A">
              <w:rPr>
                <w:noProof/>
                <w:webHidden/>
              </w:rPr>
              <w:fldChar w:fldCharType="begin"/>
            </w:r>
            <w:r w:rsidR="0021473A">
              <w:rPr>
                <w:noProof/>
                <w:webHidden/>
              </w:rPr>
              <w:instrText xml:space="preserve"> PAGEREF _Toc84959271 \h </w:instrText>
            </w:r>
            <w:r w:rsidR="0021473A">
              <w:rPr>
                <w:noProof/>
                <w:webHidden/>
              </w:rPr>
            </w:r>
            <w:r w:rsidR="0021473A">
              <w:rPr>
                <w:noProof/>
                <w:webHidden/>
              </w:rPr>
              <w:fldChar w:fldCharType="separate"/>
            </w:r>
            <w:r w:rsidR="0021473A">
              <w:rPr>
                <w:noProof/>
                <w:webHidden/>
              </w:rPr>
              <w:t>5</w:t>
            </w:r>
            <w:r w:rsidR="0021473A">
              <w:rPr>
                <w:noProof/>
                <w:webHidden/>
              </w:rPr>
              <w:fldChar w:fldCharType="end"/>
            </w:r>
          </w:hyperlink>
        </w:p>
        <w:p w14:paraId="7368920A" w14:textId="1D3FA0BE" w:rsidR="0021473A" w:rsidRDefault="00712672">
          <w:pPr>
            <w:pStyle w:val="Inhopg2"/>
            <w:tabs>
              <w:tab w:val="right" w:leader="dot" w:pos="9062"/>
            </w:tabs>
            <w:rPr>
              <w:rFonts w:eastAsiaTheme="minorEastAsia"/>
              <w:noProof/>
              <w:lang w:eastAsia="nl-NL"/>
            </w:rPr>
          </w:pPr>
          <w:hyperlink w:anchor="_Toc84959272" w:history="1">
            <w:r w:rsidR="0021473A" w:rsidRPr="00FA07BA">
              <w:rPr>
                <w:rStyle w:val="Hyperlink"/>
                <w:noProof/>
              </w:rPr>
              <w:t>Fusie</w:t>
            </w:r>
            <w:r w:rsidR="0021473A">
              <w:rPr>
                <w:noProof/>
                <w:webHidden/>
              </w:rPr>
              <w:tab/>
            </w:r>
            <w:r w:rsidR="0021473A">
              <w:rPr>
                <w:noProof/>
                <w:webHidden/>
              </w:rPr>
              <w:fldChar w:fldCharType="begin"/>
            </w:r>
            <w:r w:rsidR="0021473A">
              <w:rPr>
                <w:noProof/>
                <w:webHidden/>
              </w:rPr>
              <w:instrText xml:space="preserve"> PAGEREF _Toc84959272 \h </w:instrText>
            </w:r>
            <w:r w:rsidR="0021473A">
              <w:rPr>
                <w:noProof/>
                <w:webHidden/>
              </w:rPr>
            </w:r>
            <w:r w:rsidR="0021473A">
              <w:rPr>
                <w:noProof/>
                <w:webHidden/>
              </w:rPr>
              <w:fldChar w:fldCharType="separate"/>
            </w:r>
            <w:r w:rsidR="0021473A">
              <w:rPr>
                <w:noProof/>
                <w:webHidden/>
              </w:rPr>
              <w:t>6</w:t>
            </w:r>
            <w:r w:rsidR="0021473A">
              <w:rPr>
                <w:noProof/>
                <w:webHidden/>
              </w:rPr>
              <w:fldChar w:fldCharType="end"/>
            </w:r>
          </w:hyperlink>
        </w:p>
        <w:p w14:paraId="0DB77A41" w14:textId="0FF29ED0" w:rsidR="0021473A" w:rsidRDefault="00712672">
          <w:pPr>
            <w:pStyle w:val="Inhopg2"/>
            <w:tabs>
              <w:tab w:val="right" w:leader="dot" w:pos="9062"/>
            </w:tabs>
            <w:rPr>
              <w:rFonts w:eastAsiaTheme="minorEastAsia"/>
              <w:noProof/>
              <w:lang w:eastAsia="nl-NL"/>
            </w:rPr>
          </w:pPr>
          <w:hyperlink w:anchor="_Toc84959273" w:history="1">
            <w:r w:rsidR="0021473A" w:rsidRPr="00FA07BA">
              <w:rPr>
                <w:rStyle w:val="Hyperlink"/>
                <w:noProof/>
              </w:rPr>
              <w:t>Continurooster</w:t>
            </w:r>
            <w:r w:rsidR="0021473A">
              <w:rPr>
                <w:noProof/>
                <w:webHidden/>
              </w:rPr>
              <w:tab/>
            </w:r>
            <w:r w:rsidR="0021473A">
              <w:rPr>
                <w:noProof/>
                <w:webHidden/>
              </w:rPr>
              <w:fldChar w:fldCharType="begin"/>
            </w:r>
            <w:r w:rsidR="0021473A">
              <w:rPr>
                <w:noProof/>
                <w:webHidden/>
              </w:rPr>
              <w:instrText xml:space="preserve"> PAGEREF _Toc84959273 \h </w:instrText>
            </w:r>
            <w:r w:rsidR="0021473A">
              <w:rPr>
                <w:noProof/>
                <w:webHidden/>
              </w:rPr>
            </w:r>
            <w:r w:rsidR="0021473A">
              <w:rPr>
                <w:noProof/>
                <w:webHidden/>
              </w:rPr>
              <w:fldChar w:fldCharType="separate"/>
            </w:r>
            <w:r w:rsidR="0021473A">
              <w:rPr>
                <w:noProof/>
                <w:webHidden/>
              </w:rPr>
              <w:t>6</w:t>
            </w:r>
            <w:r w:rsidR="0021473A">
              <w:rPr>
                <w:noProof/>
                <w:webHidden/>
              </w:rPr>
              <w:fldChar w:fldCharType="end"/>
            </w:r>
          </w:hyperlink>
        </w:p>
        <w:p w14:paraId="2FDB2014" w14:textId="4D6E180D" w:rsidR="00F8589A" w:rsidRPr="00896292" w:rsidRDefault="00F8589A">
          <w:r w:rsidRPr="00896292">
            <w:rPr>
              <w:b/>
              <w:bCs/>
              <w:noProof/>
            </w:rPr>
            <w:fldChar w:fldCharType="end"/>
          </w:r>
        </w:p>
      </w:sdtContent>
    </w:sdt>
    <w:p w14:paraId="76E2D45D" w14:textId="459B9523" w:rsidR="00DE766C" w:rsidRPr="00F3471B" w:rsidRDefault="00F8589A">
      <w:pPr>
        <w:rPr>
          <w:rFonts w:asciiTheme="majorHAnsi" w:eastAsiaTheme="majorEastAsia" w:hAnsiTheme="majorHAnsi" w:cstheme="majorBidi"/>
          <w:color w:val="2F5496" w:themeColor="accent1" w:themeShade="BF"/>
          <w:sz w:val="32"/>
          <w:szCs w:val="32"/>
        </w:rPr>
      </w:pPr>
      <w:r w:rsidRPr="00896292">
        <w:rPr>
          <w:rStyle w:val="Kop1Char"/>
        </w:rPr>
        <w:br w:type="page"/>
      </w:r>
      <w:bookmarkStart w:id="1" w:name="_Toc84959262"/>
      <w:r w:rsidR="00DE766C" w:rsidRPr="00896292">
        <w:rPr>
          <w:rStyle w:val="Kop1Char"/>
        </w:rPr>
        <w:lastRenderedPageBreak/>
        <w:t>Inleiding</w:t>
      </w:r>
      <w:bookmarkEnd w:id="1"/>
      <w:r w:rsidR="00DE766C" w:rsidRPr="00896292">
        <w:rPr>
          <w:rStyle w:val="Kop1Char"/>
        </w:rPr>
        <w:br/>
      </w:r>
      <w:r w:rsidR="00DE766C" w:rsidRPr="00896292">
        <w:t>Voor u ligt het jaarverslag van de medezeggenschapsraad (MR) van obs de Irisschool van het schooljaar 2020-2021. Dit jaarverslag beschrijft de activiteiten van de MR in het schooljaar 2020-2021 en bovendien de ontwikkeling die zij heeft doorgemaakt samen met de school.</w:t>
      </w:r>
    </w:p>
    <w:p w14:paraId="356D92E8" w14:textId="37D29F79" w:rsidR="00C062A8" w:rsidRPr="00896292" w:rsidRDefault="000B2303">
      <w:r>
        <w:t xml:space="preserve">Het schooljaar was als gevolg van de COVID pandemie een bijzonder jaar. Naast de vijf reguliere MR vergaderingen zijn er nog zeven extra </w:t>
      </w:r>
      <w:r w:rsidR="00576A77">
        <w:t xml:space="preserve">vergaderingen gehouden met als hoofdthema’s de organisatie rondom de herstart na de lockdown, de wijziging in lestijden en de verbouwingsplannen. </w:t>
      </w:r>
    </w:p>
    <w:p w14:paraId="66A3B78C" w14:textId="77777777" w:rsidR="00DE766C" w:rsidRPr="00896292" w:rsidRDefault="00DE766C" w:rsidP="00DE766C">
      <w:pPr>
        <w:pStyle w:val="Kop1"/>
      </w:pPr>
      <w:bookmarkStart w:id="2" w:name="_Toc84959263"/>
      <w:r w:rsidRPr="00896292">
        <w:t>Wat doet de MR ?</w:t>
      </w:r>
      <w:bookmarkEnd w:id="2"/>
      <w:r w:rsidRPr="00896292">
        <w:t xml:space="preserve"> </w:t>
      </w:r>
    </w:p>
    <w:p w14:paraId="268CCAC3" w14:textId="77777777" w:rsidR="00DE766C" w:rsidRPr="00896292" w:rsidRDefault="00DE766C">
      <w:r w:rsidRPr="00896292">
        <w:t xml:space="preserve">Voor de begripsvorming is het goed om de rol van de MR nader toe te lichten. Iedere school heeft verplicht een MR. Dat is vastgelegd in de Wet Medezeggenschap op Scholen (WMS). De MR is een orgaan gericht op medezeggenschap, op inspraak. De MR bestaat uit een afvaardiging van het onderwijzend personeel en ouders. </w:t>
      </w:r>
    </w:p>
    <w:p w14:paraId="23802C1E" w14:textId="1326F9BC" w:rsidR="00DE766C" w:rsidRPr="00896292" w:rsidRDefault="00DE766C">
      <w:r w:rsidRPr="00896292">
        <w:t xml:space="preserve">De MR overlegt met de directie van de school over belangrijke schoolzaken, zoals verbeteringen in het onderwijs, besteding van (financiële) middelen, de keuze van een lesmethode, verandering van klassenindeling, de veiligheid op school en de manier waarop men ouders wil laten meehelpen in het onderwijs. De wet schrijft voor op welke gebieden de directie en bestuur van de school de MR om advies en instemming moeten vragen. In het geval van advies mag de MR alleen </w:t>
      </w:r>
      <w:r w:rsidR="00171A5E">
        <w:t xml:space="preserve">zijn </w:t>
      </w:r>
      <w:r w:rsidRPr="00896292">
        <w:t xml:space="preserve">mening geven, instemming betekent dat de MR en de directie het met elkaar eens moeten zijn. </w:t>
      </w:r>
    </w:p>
    <w:p w14:paraId="3DAE0DCC" w14:textId="77777777" w:rsidR="00DE766C" w:rsidRPr="00896292" w:rsidRDefault="00DE766C">
      <w:r w:rsidRPr="00896292">
        <w:t xml:space="preserve">De directie heeft instemming van de MR nodig op een aantal zaken, zoals het schoolplan, formatieplan, schoolbudget en regels op het gebied van veiligheid, gezondheid en welzijn (Arbo). Naast de formele bevoegdheden van de MR is zij vooral een klankbord voor de directie en een kanaal voor ouders met vragen of opmerkingen. </w:t>
      </w:r>
    </w:p>
    <w:p w14:paraId="4B1F2709" w14:textId="77777777" w:rsidR="00DE766C" w:rsidRPr="00896292" w:rsidRDefault="00DE766C" w:rsidP="00DE766C">
      <w:pPr>
        <w:pStyle w:val="Kop1"/>
      </w:pPr>
      <w:bookmarkStart w:id="3" w:name="_Toc84959264"/>
      <w:r w:rsidRPr="00896292">
        <w:t>Samenstelling</w:t>
      </w:r>
      <w:bookmarkEnd w:id="3"/>
      <w:r w:rsidRPr="00896292">
        <w:t xml:space="preserve"> </w:t>
      </w:r>
    </w:p>
    <w:p w14:paraId="6A591368" w14:textId="3E6762D1" w:rsidR="00DE766C" w:rsidRPr="00896292" w:rsidRDefault="00DE766C">
      <w:r w:rsidRPr="00896292">
        <w:t>De MR bestaat uit een afvaardiging van leerkrachten (zogenaamde personeelsgeleding) en een vertegenwoordiging van de ouders (zogenaamde oudergeleiding). De directie maakt geen onderdeel uit van de MR, maar neemt op verzoek wel deel aan de vergaderingen. De omvang van de MR hangt af van het aantal leerlingen van de school. De MR van de obs de Irisschool bestaat uit 6 deelnemers, 3 leerkrachten en 3 ouders.</w:t>
      </w:r>
    </w:p>
    <w:p w14:paraId="2D57C705" w14:textId="5FD57B45" w:rsidR="00F8589A" w:rsidRPr="00896292" w:rsidRDefault="00931138">
      <w:r w:rsidRPr="00896292">
        <w:t xml:space="preserve">De samenstelling in het schooljaar </w:t>
      </w:r>
      <w:r w:rsidR="007B4D69">
        <w:t>2020-2021</w:t>
      </w:r>
      <w:r w:rsidRPr="00896292">
        <w:t xml:space="preserve"> was als volgt: </w:t>
      </w:r>
    </w:p>
    <w:p w14:paraId="1F46D068" w14:textId="1E775290" w:rsidR="00931138" w:rsidRPr="00896292" w:rsidRDefault="00931138" w:rsidP="00F8589A">
      <w:pPr>
        <w:pStyle w:val="Kop2"/>
      </w:pPr>
      <w:bookmarkStart w:id="4" w:name="_Toc84959265"/>
      <w:r w:rsidRPr="00896292">
        <w:t>Personeelsgeleding (Leerkrachten)</w:t>
      </w:r>
      <w:bookmarkEnd w:id="4"/>
    </w:p>
    <w:tbl>
      <w:tblPr>
        <w:tblStyle w:val="Tabelraster"/>
        <w:tblW w:w="0" w:type="auto"/>
        <w:tblLook w:val="04A0" w:firstRow="1" w:lastRow="0" w:firstColumn="1" w:lastColumn="0" w:noHBand="0" w:noVBand="1"/>
      </w:tblPr>
      <w:tblGrid>
        <w:gridCol w:w="2689"/>
        <w:gridCol w:w="1841"/>
        <w:gridCol w:w="1277"/>
        <w:gridCol w:w="3255"/>
      </w:tblGrid>
      <w:tr w:rsidR="00931138" w:rsidRPr="00896292" w14:paraId="0096D395" w14:textId="77777777" w:rsidTr="00931138">
        <w:tc>
          <w:tcPr>
            <w:tcW w:w="2689" w:type="dxa"/>
          </w:tcPr>
          <w:p w14:paraId="680294F4" w14:textId="402AAAA3" w:rsidR="00931138" w:rsidRPr="00896292" w:rsidRDefault="00931138">
            <w:pPr>
              <w:rPr>
                <w:b/>
                <w:bCs/>
              </w:rPr>
            </w:pPr>
            <w:r w:rsidRPr="00896292">
              <w:rPr>
                <w:b/>
                <w:bCs/>
              </w:rPr>
              <w:t>Naam</w:t>
            </w:r>
          </w:p>
        </w:tc>
        <w:tc>
          <w:tcPr>
            <w:tcW w:w="1841" w:type="dxa"/>
          </w:tcPr>
          <w:p w14:paraId="461948EE" w14:textId="4784DD0C" w:rsidR="00931138" w:rsidRPr="00896292" w:rsidRDefault="00931138">
            <w:pPr>
              <w:rPr>
                <w:b/>
                <w:bCs/>
              </w:rPr>
            </w:pPr>
            <w:r w:rsidRPr="00896292">
              <w:rPr>
                <w:b/>
                <w:bCs/>
              </w:rPr>
              <w:t>Zittend</w:t>
            </w:r>
          </w:p>
        </w:tc>
        <w:tc>
          <w:tcPr>
            <w:tcW w:w="1277" w:type="dxa"/>
          </w:tcPr>
          <w:p w14:paraId="530FA8B4" w14:textId="61ACBAC4" w:rsidR="00931138" w:rsidRPr="00896292" w:rsidRDefault="00931138" w:rsidP="00931138">
            <w:pPr>
              <w:jc w:val="center"/>
              <w:rPr>
                <w:b/>
                <w:bCs/>
              </w:rPr>
            </w:pPr>
            <w:r w:rsidRPr="00896292">
              <w:rPr>
                <w:b/>
                <w:bCs/>
              </w:rPr>
              <w:t>Jaar</w:t>
            </w:r>
          </w:p>
        </w:tc>
        <w:tc>
          <w:tcPr>
            <w:tcW w:w="3255" w:type="dxa"/>
          </w:tcPr>
          <w:p w14:paraId="1AC7DDDB" w14:textId="69BE2391" w:rsidR="00931138" w:rsidRPr="00896292" w:rsidRDefault="00931138">
            <w:pPr>
              <w:rPr>
                <w:b/>
                <w:bCs/>
              </w:rPr>
            </w:pPr>
            <w:r w:rsidRPr="00896292">
              <w:rPr>
                <w:b/>
                <w:bCs/>
              </w:rPr>
              <w:t>Opmerking</w:t>
            </w:r>
          </w:p>
        </w:tc>
      </w:tr>
      <w:tr w:rsidR="00931138" w:rsidRPr="00896292" w14:paraId="082BB4B3" w14:textId="77777777" w:rsidTr="00931138">
        <w:tc>
          <w:tcPr>
            <w:tcW w:w="2689" w:type="dxa"/>
          </w:tcPr>
          <w:p w14:paraId="353FB75F" w14:textId="4F0353DB" w:rsidR="00931138" w:rsidRPr="00896292" w:rsidRDefault="00931138">
            <w:r w:rsidRPr="00896292">
              <w:t>Huib Breedijk</w:t>
            </w:r>
          </w:p>
        </w:tc>
        <w:tc>
          <w:tcPr>
            <w:tcW w:w="1841" w:type="dxa"/>
          </w:tcPr>
          <w:p w14:paraId="686A92D9" w14:textId="24434CAF" w:rsidR="00931138" w:rsidRPr="00896292" w:rsidRDefault="00931138">
            <w:r w:rsidRPr="00896292">
              <w:t>201</w:t>
            </w:r>
            <w:r w:rsidR="00BF03EA">
              <w:t>4</w:t>
            </w:r>
            <w:r w:rsidRPr="00896292">
              <w:t xml:space="preserve"> – 2023</w:t>
            </w:r>
          </w:p>
        </w:tc>
        <w:tc>
          <w:tcPr>
            <w:tcW w:w="1277" w:type="dxa"/>
          </w:tcPr>
          <w:p w14:paraId="5B908448" w14:textId="24419AFA" w:rsidR="00931138" w:rsidRPr="00896292" w:rsidRDefault="00931138" w:rsidP="00931138">
            <w:pPr>
              <w:jc w:val="center"/>
            </w:pPr>
            <w:r w:rsidRPr="00896292">
              <w:t>2</w:t>
            </w:r>
            <w:r w:rsidRPr="00896292">
              <w:rPr>
                <w:vertAlign w:val="superscript"/>
              </w:rPr>
              <w:t>e</w:t>
            </w:r>
          </w:p>
        </w:tc>
        <w:tc>
          <w:tcPr>
            <w:tcW w:w="3255" w:type="dxa"/>
          </w:tcPr>
          <w:p w14:paraId="522FA076" w14:textId="2B0F876D" w:rsidR="00931138" w:rsidRPr="00896292" w:rsidRDefault="00931138">
            <w:r w:rsidRPr="00896292">
              <w:t>Secretaris</w:t>
            </w:r>
          </w:p>
        </w:tc>
      </w:tr>
      <w:tr w:rsidR="00931138" w:rsidRPr="00896292" w14:paraId="69BAB774" w14:textId="77777777" w:rsidTr="00931138">
        <w:tc>
          <w:tcPr>
            <w:tcW w:w="2689" w:type="dxa"/>
          </w:tcPr>
          <w:p w14:paraId="3D81BFE7" w14:textId="03B8C620" w:rsidR="00931138" w:rsidRPr="00896292" w:rsidRDefault="00931138">
            <w:r w:rsidRPr="00896292">
              <w:t xml:space="preserve">Debby Lambert </w:t>
            </w:r>
          </w:p>
        </w:tc>
        <w:tc>
          <w:tcPr>
            <w:tcW w:w="1841" w:type="dxa"/>
          </w:tcPr>
          <w:p w14:paraId="35ABD716" w14:textId="20A04C5B" w:rsidR="00931138" w:rsidRPr="00896292" w:rsidRDefault="00931138">
            <w:r w:rsidRPr="00896292">
              <w:t>201</w:t>
            </w:r>
            <w:r w:rsidR="00BF03EA">
              <w:t>5</w:t>
            </w:r>
            <w:r w:rsidRPr="00896292">
              <w:t xml:space="preserve"> – 2020</w:t>
            </w:r>
          </w:p>
        </w:tc>
        <w:tc>
          <w:tcPr>
            <w:tcW w:w="1277" w:type="dxa"/>
          </w:tcPr>
          <w:p w14:paraId="1C673C7D" w14:textId="3A67BB7D" w:rsidR="00931138" w:rsidRPr="00896292" w:rsidRDefault="00931138" w:rsidP="00931138">
            <w:pPr>
              <w:jc w:val="center"/>
            </w:pPr>
            <w:r w:rsidRPr="00896292">
              <w:t>4</w:t>
            </w:r>
            <w:r w:rsidRPr="00896292">
              <w:rPr>
                <w:vertAlign w:val="superscript"/>
              </w:rPr>
              <w:t>e</w:t>
            </w:r>
          </w:p>
        </w:tc>
        <w:tc>
          <w:tcPr>
            <w:tcW w:w="3255" w:type="dxa"/>
          </w:tcPr>
          <w:p w14:paraId="3F88448D" w14:textId="7C29604A" w:rsidR="00931138" w:rsidRPr="00896292" w:rsidRDefault="00931138"/>
        </w:tc>
      </w:tr>
      <w:tr w:rsidR="00931138" w:rsidRPr="00896292" w14:paraId="3810C4BC" w14:textId="77777777" w:rsidTr="00931138">
        <w:tc>
          <w:tcPr>
            <w:tcW w:w="2689" w:type="dxa"/>
          </w:tcPr>
          <w:p w14:paraId="115D0C57" w14:textId="1FF1631B" w:rsidR="00931138" w:rsidRPr="00896292" w:rsidRDefault="00931138">
            <w:r w:rsidRPr="00896292">
              <w:t>Martine van Gulick</w:t>
            </w:r>
          </w:p>
        </w:tc>
        <w:tc>
          <w:tcPr>
            <w:tcW w:w="1841" w:type="dxa"/>
          </w:tcPr>
          <w:p w14:paraId="39AF321C" w14:textId="1196BE87" w:rsidR="00931138" w:rsidRPr="00896292" w:rsidRDefault="00931138">
            <w:r w:rsidRPr="00896292">
              <w:t>201</w:t>
            </w:r>
            <w:r w:rsidR="00F8589A" w:rsidRPr="00896292">
              <w:t>7</w:t>
            </w:r>
            <w:r w:rsidRPr="00896292">
              <w:t xml:space="preserve"> – 2020</w:t>
            </w:r>
          </w:p>
        </w:tc>
        <w:tc>
          <w:tcPr>
            <w:tcW w:w="1277" w:type="dxa"/>
          </w:tcPr>
          <w:p w14:paraId="1122211C" w14:textId="40D80729" w:rsidR="00931138" w:rsidRPr="00896292" w:rsidRDefault="00931138" w:rsidP="00931138">
            <w:pPr>
              <w:jc w:val="center"/>
            </w:pPr>
            <w:r w:rsidRPr="00896292">
              <w:t>4</w:t>
            </w:r>
            <w:r w:rsidRPr="00896292">
              <w:rPr>
                <w:vertAlign w:val="superscript"/>
              </w:rPr>
              <w:t>e</w:t>
            </w:r>
            <w:r w:rsidRPr="00896292">
              <w:t xml:space="preserve"> </w:t>
            </w:r>
          </w:p>
        </w:tc>
        <w:tc>
          <w:tcPr>
            <w:tcW w:w="3255" w:type="dxa"/>
          </w:tcPr>
          <w:p w14:paraId="655CE6D7" w14:textId="77777777" w:rsidR="00931138" w:rsidRPr="00896292" w:rsidRDefault="00931138"/>
        </w:tc>
      </w:tr>
    </w:tbl>
    <w:p w14:paraId="37BD4B68" w14:textId="197C3EF7" w:rsidR="00DE766C" w:rsidRPr="00896292" w:rsidRDefault="00DE766C"/>
    <w:p w14:paraId="4E8850E9" w14:textId="62A721BF" w:rsidR="00931138" w:rsidRPr="00896292" w:rsidRDefault="00931138" w:rsidP="00F8589A">
      <w:pPr>
        <w:pStyle w:val="Kop2"/>
      </w:pPr>
      <w:bookmarkStart w:id="5" w:name="_Toc84959266"/>
      <w:r w:rsidRPr="00896292">
        <w:t>Oudergeleding (Ouders)</w:t>
      </w:r>
      <w:bookmarkEnd w:id="5"/>
    </w:p>
    <w:tbl>
      <w:tblPr>
        <w:tblStyle w:val="Tabelraster"/>
        <w:tblW w:w="0" w:type="auto"/>
        <w:tblLook w:val="04A0" w:firstRow="1" w:lastRow="0" w:firstColumn="1" w:lastColumn="0" w:noHBand="0" w:noVBand="1"/>
      </w:tblPr>
      <w:tblGrid>
        <w:gridCol w:w="2689"/>
        <w:gridCol w:w="1841"/>
        <w:gridCol w:w="1277"/>
        <w:gridCol w:w="3255"/>
      </w:tblGrid>
      <w:tr w:rsidR="00F8589A" w:rsidRPr="00896292" w14:paraId="2ACDC5F3" w14:textId="77777777" w:rsidTr="00C062A8">
        <w:tc>
          <w:tcPr>
            <w:tcW w:w="2689" w:type="dxa"/>
          </w:tcPr>
          <w:p w14:paraId="1B6FC130" w14:textId="77777777" w:rsidR="00F8589A" w:rsidRPr="00896292" w:rsidRDefault="00F8589A" w:rsidP="00C062A8">
            <w:pPr>
              <w:rPr>
                <w:b/>
                <w:bCs/>
              </w:rPr>
            </w:pPr>
            <w:r w:rsidRPr="00896292">
              <w:rPr>
                <w:b/>
                <w:bCs/>
              </w:rPr>
              <w:t>Naam</w:t>
            </w:r>
          </w:p>
        </w:tc>
        <w:tc>
          <w:tcPr>
            <w:tcW w:w="1841" w:type="dxa"/>
          </w:tcPr>
          <w:p w14:paraId="29531FBD" w14:textId="77777777" w:rsidR="00F8589A" w:rsidRPr="00896292" w:rsidRDefault="00F8589A" w:rsidP="00C062A8">
            <w:pPr>
              <w:rPr>
                <w:b/>
                <w:bCs/>
              </w:rPr>
            </w:pPr>
            <w:r w:rsidRPr="00896292">
              <w:rPr>
                <w:b/>
                <w:bCs/>
              </w:rPr>
              <w:t>Zittend</w:t>
            </w:r>
          </w:p>
        </w:tc>
        <w:tc>
          <w:tcPr>
            <w:tcW w:w="1277" w:type="dxa"/>
          </w:tcPr>
          <w:p w14:paraId="74F54C34" w14:textId="77777777" w:rsidR="00F8589A" w:rsidRPr="00896292" w:rsidRDefault="00F8589A" w:rsidP="00C062A8">
            <w:pPr>
              <w:jc w:val="center"/>
              <w:rPr>
                <w:b/>
                <w:bCs/>
              </w:rPr>
            </w:pPr>
            <w:r w:rsidRPr="00896292">
              <w:rPr>
                <w:b/>
                <w:bCs/>
              </w:rPr>
              <w:t>Jaar</w:t>
            </w:r>
          </w:p>
        </w:tc>
        <w:tc>
          <w:tcPr>
            <w:tcW w:w="3255" w:type="dxa"/>
          </w:tcPr>
          <w:p w14:paraId="01797017" w14:textId="77777777" w:rsidR="00F8589A" w:rsidRPr="00896292" w:rsidRDefault="00F8589A" w:rsidP="00C062A8">
            <w:pPr>
              <w:rPr>
                <w:b/>
                <w:bCs/>
              </w:rPr>
            </w:pPr>
            <w:r w:rsidRPr="00896292">
              <w:rPr>
                <w:b/>
                <w:bCs/>
              </w:rPr>
              <w:t>Opmerking</w:t>
            </w:r>
          </w:p>
        </w:tc>
      </w:tr>
      <w:tr w:rsidR="00F8589A" w:rsidRPr="00896292" w14:paraId="584A9638" w14:textId="77777777" w:rsidTr="00C062A8">
        <w:tc>
          <w:tcPr>
            <w:tcW w:w="2689" w:type="dxa"/>
          </w:tcPr>
          <w:p w14:paraId="332FB978" w14:textId="75442D00" w:rsidR="00F8589A" w:rsidRPr="00896292" w:rsidRDefault="00F8589A" w:rsidP="00C062A8">
            <w:r w:rsidRPr="00896292">
              <w:t>Armanda van Putten</w:t>
            </w:r>
          </w:p>
        </w:tc>
        <w:tc>
          <w:tcPr>
            <w:tcW w:w="1841" w:type="dxa"/>
          </w:tcPr>
          <w:p w14:paraId="48EB0CCB" w14:textId="33E64638" w:rsidR="00F8589A" w:rsidRPr="00896292" w:rsidRDefault="00F8589A" w:rsidP="00C062A8">
            <w:r w:rsidRPr="00896292">
              <w:t>2015 – 2020</w:t>
            </w:r>
          </w:p>
        </w:tc>
        <w:tc>
          <w:tcPr>
            <w:tcW w:w="1277" w:type="dxa"/>
          </w:tcPr>
          <w:p w14:paraId="7C56A1EB" w14:textId="7DD0C595" w:rsidR="00F8589A" w:rsidRPr="00896292" w:rsidRDefault="00F8589A" w:rsidP="00C062A8">
            <w:pPr>
              <w:jc w:val="center"/>
            </w:pPr>
            <w:r w:rsidRPr="00896292">
              <w:t>5</w:t>
            </w:r>
            <w:r w:rsidRPr="00896292">
              <w:rPr>
                <w:vertAlign w:val="superscript"/>
              </w:rPr>
              <w:t>e</w:t>
            </w:r>
          </w:p>
        </w:tc>
        <w:tc>
          <w:tcPr>
            <w:tcW w:w="3255" w:type="dxa"/>
          </w:tcPr>
          <w:p w14:paraId="228EB88C" w14:textId="0AA24CB3" w:rsidR="00F8589A" w:rsidRPr="00896292" w:rsidRDefault="00F8589A" w:rsidP="00C062A8">
            <w:r w:rsidRPr="00896292">
              <w:t>Voorzitter</w:t>
            </w:r>
          </w:p>
        </w:tc>
      </w:tr>
      <w:tr w:rsidR="00F8589A" w:rsidRPr="00896292" w14:paraId="6E24E2C9" w14:textId="77777777" w:rsidTr="00C062A8">
        <w:tc>
          <w:tcPr>
            <w:tcW w:w="2689" w:type="dxa"/>
          </w:tcPr>
          <w:p w14:paraId="4071C77F" w14:textId="1E6946BB" w:rsidR="00F8589A" w:rsidRPr="00896292" w:rsidRDefault="00F8589A" w:rsidP="00C062A8">
            <w:r w:rsidRPr="00896292">
              <w:t>Bas Tilborghs</w:t>
            </w:r>
          </w:p>
        </w:tc>
        <w:tc>
          <w:tcPr>
            <w:tcW w:w="1841" w:type="dxa"/>
          </w:tcPr>
          <w:p w14:paraId="67FF3537" w14:textId="7524D7BA" w:rsidR="00F8589A" w:rsidRPr="00896292" w:rsidRDefault="00F8589A" w:rsidP="00C062A8">
            <w:r w:rsidRPr="00896292">
              <w:t>2017 – 2020</w:t>
            </w:r>
          </w:p>
        </w:tc>
        <w:tc>
          <w:tcPr>
            <w:tcW w:w="1277" w:type="dxa"/>
          </w:tcPr>
          <w:p w14:paraId="44A97644" w14:textId="77777777" w:rsidR="00F8589A" w:rsidRPr="00896292" w:rsidRDefault="00F8589A" w:rsidP="00C062A8">
            <w:pPr>
              <w:jc w:val="center"/>
            </w:pPr>
            <w:r w:rsidRPr="00896292">
              <w:t>4</w:t>
            </w:r>
            <w:r w:rsidRPr="00896292">
              <w:rPr>
                <w:vertAlign w:val="superscript"/>
              </w:rPr>
              <w:t>e</w:t>
            </w:r>
          </w:p>
        </w:tc>
        <w:tc>
          <w:tcPr>
            <w:tcW w:w="3255" w:type="dxa"/>
          </w:tcPr>
          <w:p w14:paraId="342AEF23" w14:textId="342F0DF3" w:rsidR="00F8589A" w:rsidRPr="00896292" w:rsidRDefault="00F8589A" w:rsidP="00C062A8"/>
        </w:tc>
      </w:tr>
      <w:tr w:rsidR="00F8589A" w:rsidRPr="00896292" w14:paraId="079A0B9E" w14:textId="77777777" w:rsidTr="00C062A8">
        <w:tc>
          <w:tcPr>
            <w:tcW w:w="2689" w:type="dxa"/>
          </w:tcPr>
          <w:p w14:paraId="181D2764" w14:textId="06F38FFA" w:rsidR="00F8589A" w:rsidRPr="00896292" w:rsidRDefault="00F8589A" w:rsidP="00C062A8">
            <w:r w:rsidRPr="00896292">
              <w:t>Niek Marsé</w:t>
            </w:r>
          </w:p>
        </w:tc>
        <w:tc>
          <w:tcPr>
            <w:tcW w:w="1841" w:type="dxa"/>
          </w:tcPr>
          <w:p w14:paraId="317CF03C" w14:textId="1BC8DD84" w:rsidR="00F8589A" w:rsidRPr="00896292" w:rsidRDefault="00F8589A" w:rsidP="00C062A8">
            <w:r w:rsidRPr="00896292">
              <w:t>2017 – 2020</w:t>
            </w:r>
          </w:p>
        </w:tc>
        <w:tc>
          <w:tcPr>
            <w:tcW w:w="1277" w:type="dxa"/>
          </w:tcPr>
          <w:p w14:paraId="2118FD86" w14:textId="77777777" w:rsidR="00F8589A" w:rsidRPr="00896292" w:rsidRDefault="00F8589A" w:rsidP="00C062A8">
            <w:pPr>
              <w:jc w:val="center"/>
            </w:pPr>
            <w:r w:rsidRPr="00896292">
              <w:t>4</w:t>
            </w:r>
            <w:r w:rsidRPr="00896292">
              <w:rPr>
                <w:vertAlign w:val="superscript"/>
              </w:rPr>
              <w:t>e</w:t>
            </w:r>
            <w:r w:rsidRPr="00896292">
              <w:t xml:space="preserve"> </w:t>
            </w:r>
          </w:p>
        </w:tc>
        <w:tc>
          <w:tcPr>
            <w:tcW w:w="3255" w:type="dxa"/>
          </w:tcPr>
          <w:p w14:paraId="56C2BB58" w14:textId="77777777" w:rsidR="00F8589A" w:rsidRPr="00896292" w:rsidRDefault="00F8589A" w:rsidP="00C062A8"/>
        </w:tc>
      </w:tr>
    </w:tbl>
    <w:p w14:paraId="44C692CD" w14:textId="1E917A80" w:rsidR="00896292" w:rsidRPr="00896292" w:rsidRDefault="00896292" w:rsidP="00102FBB">
      <w:pPr>
        <w:pStyle w:val="Kop1"/>
      </w:pPr>
      <w:bookmarkStart w:id="6" w:name="_Toc84959267"/>
      <w:r w:rsidRPr="00896292">
        <w:lastRenderedPageBreak/>
        <w:t>Vergadermomenten</w:t>
      </w:r>
      <w:bookmarkEnd w:id="6"/>
    </w:p>
    <w:tbl>
      <w:tblPr>
        <w:tblStyle w:val="Tabelraster"/>
        <w:tblW w:w="0" w:type="auto"/>
        <w:tblLook w:val="04A0" w:firstRow="1" w:lastRow="0" w:firstColumn="1" w:lastColumn="0" w:noHBand="0" w:noVBand="1"/>
      </w:tblPr>
      <w:tblGrid>
        <w:gridCol w:w="2830"/>
        <w:gridCol w:w="1418"/>
        <w:gridCol w:w="4814"/>
      </w:tblGrid>
      <w:tr w:rsidR="004E1E61" w:rsidRPr="00C56FCC" w14:paraId="775021D9" w14:textId="77777777" w:rsidTr="00C56FCC">
        <w:tc>
          <w:tcPr>
            <w:tcW w:w="2830" w:type="dxa"/>
          </w:tcPr>
          <w:p w14:paraId="4D97E52F" w14:textId="69B53170" w:rsidR="004E1E61" w:rsidRPr="00C56FCC" w:rsidRDefault="004E1E61" w:rsidP="00F7134F">
            <w:pPr>
              <w:spacing w:line="480" w:lineRule="auto"/>
              <w:rPr>
                <w:b/>
                <w:bCs/>
              </w:rPr>
            </w:pPr>
            <w:r w:rsidRPr="00C56FCC">
              <w:rPr>
                <w:b/>
                <w:bCs/>
              </w:rPr>
              <w:t>Vergadering</w:t>
            </w:r>
          </w:p>
        </w:tc>
        <w:tc>
          <w:tcPr>
            <w:tcW w:w="1418" w:type="dxa"/>
          </w:tcPr>
          <w:p w14:paraId="5740171C" w14:textId="0E306893" w:rsidR="004E1E61" w:rsidRPr="00C56FCC" w:rsidRDefault="00C56FCC" w:rsidP="00F8589A">
            <w:pPr>
              <w:rPr>
                <w:b/>
                <w:bCs/>
              </w:rPr>
            </w:pPr>
            <w:r w:rsidRPr="00C56FCC">
              <w:rPr>
                <w:b/>
                <w:bCs/>
              </w:rPr>
              <w:t>Datum</w:t>
            </w:r>
          </w:p>
        </w:tc>
        <w:tc>
          <w:tcPr>
            <w:tcW w:w="4814" w:type="dxa"/>
          </w:tcPr>
          <w:p w14:paraId="50C3819C" w14:textId="2A8E9946" w:rsidR="004E1E61" w:rsidRPr="00C56FCC" w:rsidRDefault="00C56FCC" w:rsidP="00F8589A">
            <w:pPr>
              <w:rPr>
                <w:b/>
                <w:bCs/>
              </w:rPr>
            </w:pPr>
            <w:r w:rsidRPr="00C56FCC">
              <w:rPr>
                <w:b/>
                <w:bCs/>
              </w:rPr>
              <w:t>Onderwerp</w:t>
            </w:r>
          </w:p>
        </w:tc>
      </w:tr>
      <w:tr w:rsidR="004E1E61" w14:paraId="4EC14E91" w14:textId="77777777" w:rsidTr="00C56FCC">
        <w:tc>
          <w:tcPr>
            <w:tcW w:w="2830" w:type="dxa"/>
          </w:tcPr>
          <w:p w14:paraId="582F7C6A" w14:textId="7F22F6F9" w:rsidR="004E1E61" w:rsidRDefault="004E1E61" w:rsidP="00F7134F">
            <w:pPr>
              <w:spacing w:line="480" w:lineRule="auto"/>
            </w:pPr>
            <w:r>
              <w:t>MR vergadering #1</w:t>
            </w:r>
          </w:p>
        </w:tc>
        <w:tc>
          <w:tcPr>
            <w:tcW w:w="1418" w:type="dxa"/>
          </w:tcPr>
          <w:p w14:paraId="30C4CEA4" w14:textId="64C26DD5" w:rsidR="004E1E61" w:rsidRDefault="004E1E61" w:rsidP="00F8589A">
            <w:r>
              <w:t>28-09-2020</w:t>
            </w:r>
          </w:p>
        </w:tc>
        <w:tc>
          <w:tcPr>
            <w:tcW w:w="4814" w:type="dxa"/>
          </w:tcPr>
          <w:p w14:paraId="09384525" w14:textId="3B5F07C7" w:rsidR="004E1E61" w:rsidRDefault="00C56FCC" w:rsidP="00F8589A">
            <w:r>
              <w:t>Reguliere MR vergadering</w:t>
            </w:r>
          </w:p>
        </w:tc>
      </w:tr>
      <w:tr w:rsidR="004E1E61" w14:paraId="36DEF5EA" w14:textId="77777777" w:rsidTr="00C56FCC">
        <w:tc>
          <w:tcPr>
            <w:tcW w:w="2830" w:type="dxa"/>
          </w:tcPr>
          <w:p w14:paraId="68EFFE5E" w14:textId="318F4C33" w:rsidR="004E1E61" w:rsidRDefault="004E1E61" w:rsidP="00F7134F">
            <w:pPr>
              <w:spacing w:line="480" w:lineRule="auto"/>
            </w:pPr>
            <w:r>
              <w:t>MR vergadering #2</w:t>
            </w:r>
          </w:p>
        </w:tc>
        <w:tc>
          <w:tcPr>
            <w:tcW w:w="1418" w:type="dxa"/>
          </w:tcPr>
          <w:p w14:paraId="59FE595A" w14:textId="3AC08575" w:rsidR="004E1E61" w:rsidRDefault="004E1E61" w:rsidP="00F8589A">
            <w:r>
              <w:t>30-11-2020</w:t>
            </w:r>
          </w:p>
        </w:tc>
        <w:tc>
          <w:tcPr>
            <w:tcW w:w="4814" w:type="dxa"/>
          </w:tcPr>
          <w:p w14:paraId="0DB6BF8B" w14:textId="4F4654FD" w:rsidR="004E1E61" w:rsidRDefault="00C56FCC" w:rsidP="00F8589A">
            <w:r>
              <w:t>Reguliere MR vergadering</w:t>
            </w:r>
          </w:p>
        </w:tc>
      </w:tr>
      <w:tr w:rsidR="004E1E61" w14:paraId="5B17A9E7" w14:textId="77777777" w:rsidTr="00C56FCC">
        <w:tc>
          <w:tcPr>
            <w:tcW w:w="2830" w:type="dxa"/>
          </w:tcPr>
          <w:p w14:paraId="7A7F93EC" w14:textId="5F98794A" w:rsidR="004E1E61" w:rsidRDefault="00C56FCC" w:rsidP="00F7134F">
            <w:pPr>
              <w:spacing w:line="480" w:lineRule="auto"/>
            </w:pPr>
            <w:r>
              <w:t>Extra MR vergadering</w:t>
            </w:r>
          </w:p>
        </w:tc>
        <w:tc>
          <w:tcPr>
            <w:tcW w:w="1418" w:type="dxa"/>
          </w:tcPr>
          <w:p w14:paraId="0B5AB548" w14:textId="24CD7543" w:rsidR="004E1E61" w:rsidRDefault="00C56FCC" w:rsidP="00F8589A">
            <w:r>
              <w:t>04-02-2021</w:t>
            </w:r>
          </w:p>
        </w:tc>
        <w:tc>
          <w:tcPr>
            <w:tcW w:w="4814" w:type="dxa"/>
          </w:tcPr>
          <w:p w14:paraId="31E9380A" w14:textId="04311911" w:rsidR="004E1E61" w:rsidRDefault="00C56FCC" w:rsidP="00F8589A">
            <w:r>
              <w:t>Heropening basisschool na lockdown COVID-19</w:t>
            </w:r>
          </w:p>
        </w:tc>
      </w:tr>
      <w:tr w:rsidR="00C56FCC" w14:paraId="1F2B7D43" w14:textId="77777777" w:rsidTr="00C56FCC">
        <w:tc>
          <w:tcPr>
            <w:tcW w:w="2830" w:type="dxa"/>
          </w:tcPr>
          <w:p w14:paraId="7751BE8D" w14:textId="642377B9" w:rsidR="00C56FCC" w:rsidRDefault="00C56FCC" w:rsidP="00F7134F">
            <w:pPr>
              <w:spacing w:line="480" w:lineRule="auto"/>
            </w:pPr>
            <w:r>
              <w:t>Extra MR vergadering</w:t>
            </w:r>
          </w:p>
        </w:tc>
        <w:tc>
          <w:tcPr>
            <w:tcW w:w="1418" w:type="dxa"/>
          </w:tcPr>
          <w:p w14:paraId="16081FEF" w14:textId="2E7B60CA" w:rsidR="00C56FCC" w:rsidRDefault="00C56FCC" w:rsidP="00C56FCC">
            <w:r>
              <w:t>10-02-2021</w:t>
            </w:r>
          </w:p>
        </w:tc>
        <w:tc>
          <w:tcPr>
            <w:tcW w:w="4814" w:type="dxa"/>
          </w:tcPr>
          <w:p w14:paraId="50BDDF47" w14:textId="1E199D49" w:rsidR="00C56FCC" w:rsidRDefault="00C56FCC" w:rsidP="00C56FCC">
            <w:r>
              <w:t>Cohorten groep 7/8 i.v.m. COVID-19 maatregelen</w:t>
            </w:r>
          </w:p>
        </w:tc>
      </w:tr>
      <w:tr w:rsidR="00C56FCC" w14:paraId="183726DC" w14:textId="77777777" w:rsidTr="00C56FCC">
        <w:tc>
          <w:tcPr>
            <w:tcW w:w="2830" w:type="dxa"/>
          </w:tcPr>
          <w:p w14:paraId="228CD140" w14:textId="6775B807" w:rsidR="00C56FCC" w:rsidRDefault="00C56FCC" w:rsidP="00F7134F">
            <w:pPr>
              <w:spacing w:line="480" w:lineRule="auto"/>
            </w:pPr>
            <w:r>
              <w:t>MR vergadering#3</w:t>
            </w:r>
          </w:p>
        </w:tc>
        <w:tc>
          <w:tcPr>
            <w:tcW w:w="1418" w:type="dxa"/>
          </w:tcPr>
          <w:p w14:paraId="0F44436B" w14:textId="46035165" w:rsidR="00C56FCC" w:rsidRDefault="00C56FCC" w:rsidP="00C56FCC">
            <w:r>
              <w:t>02-03-2021</w:t>
            </w:r>
          </w:p>
        </w:tc>
        <w:tc>
          <w:tcPr>
            <w:tcW w:w="4814" w:type="dxa"/>
          </w:tcPr>
          <w:p w14:paraId="48DB1811" w14:textId="58373B03" w:rsidR="00C56FCC" w:rsidRDefault="00C56FCC" w:rsidP="00C56FCC">
            <w:r>
              <w:t>Reguliere MR vergadering</w:t>
            </w:r>
          </w:p>
        </w:tc>
      </w:tr>
      <w:tr w:rsidR="00C56FCC" w14:paraId="293BE832" w14:textId="77777777" w:rsidTr="00C062A8">
        <w:tc>
          <w:tcPr>
            <w:tcW w:w="2830" w:type="dxa"/>
          </w:tcPr>
          <w:p w14:paraId="3F519D31" w14:textId="77777777" w:rsidR="00C56FCC" w:rsidRDefault="00C56FCC" w:rsidP="00F7134F">
            <w:pPr>
              <w:spacing w:line="480" w:lineRule="auto"/>
            </w:pPr>
            <w:r>
              <w:t>Extra MR vergadering</w:t>
            </w:r>
          </w:p>
        </w:tc>
        <w:tc>
          <w:tcPr>
            <w:tcW w:w="1418" w:type="dxa"/>
          </w:tcPr>
          <w:p w14:paraId="39082C8E" w14:textId="1F3704C0" w:rsidR="00C56FCC" w:rsidRDefault="00C56FCC" w:rsidP="00C062A8">
            <w:r>
              <w:t>30-03-2021</w:t>
            </w:r>
          </w:p>
        </w:tc>
        <w:tc>
          <w:tcPr>
            <w:tcW w:w="4814" w:type="dxa"/>
          </w:tcPr>
          <w:p w14:paraId="09A20F91" w14:textId="462A0EFD" w:rsidR="00C56FCC" w:rsidRDefault="00F7134F" w:rsidP="00C062A8">
            <w:r>
              <w:t>Permanente aanpassing lestijden</w:t>
            </w:r>
          </w:p>
        </w:tc>
      </w:tr>
      <w:tr w:rsidR="00F7134F" w14:paraId="5AEE2C6D" w14:textId="77777777" w:rsidTr="00C56FCC">
        <w:tc>
          <w:tcPr>
            <w:tcW w:w="2830" w:type="dxa"/>
          </w:tcPr>
          <w:p w14:paraId="15D38AE9" w14:textId="496FE893" w:rsidR="00F7134F" w:rsidRDefault="00F7134F" w:rsidP="00F7134F">
            <w:pPr>
              <w:spacing w:line="480" w:lineRule="auto"/>
            </w:pPr>
            <w:r>
              <w:t>MR vergadering#4</w:t>
            </w:r>
          </w:p>
        </w:tc>
        <w:tc>
          <w:tcPr>
            <w:tcW w:w="1418" w:type="dxa"/>
          </w:tcPr>
          <w:p w14:paraId="6F84C2D1" w14:textId="6C3BFF2B" w:rsidR="00F7134F" w:rsidRDefault="00F7134F" w:rsidP="00F7134F">
            <w:r>
              <w:t>15-04-2021</w:t>
            </w:r>
          </w:p>
        </w:tc>
        <w:tc>
          <w:tcPr>
            <w:tcW w:w="4814" w:type="dxa"/>
          </w:tcPr>
          <w:p w14:paraId="5332B247" w14:textId="62118A6E" w:rsidR="00F7134F" w:rsidRDefault="00F7134F" w:rsidP="00F7134F">
            <w:r>
              <w:t>Reguliere MR vergadering</w:t>
            </w:r>
          </w:p>
        </w:tc>
      </w:tr>
      <w:tr w:rsidR="00F7134F" w14:paraId="6F13BDE2" w14:textId="77777777" w:rsidTr="00C062A8">
        <w:tc>
          <w:tcPr>
            <w:tcW w:w="2830" w:type="dxa"/>
          </w:tcPr>
          <w:p w14:paraId="2F77E242" w14:textId="77777777" w:rsidR="00F7134F" w:rsidRDefault="00F7134F" w:rsidP="00C062A8">
            <w:pPr>
              <w:spacing w:line="480" w:lineRule="auto"/>
            </w:pPr>
            <w:r>
              <w:t>Extra MR vergadering</w:t>
            </w:r>
          </w:p>
        </w:tc>
        <w:tc>
          <w:tcPr>
            <w:tcW w:w="1418" w:type="dxa"/>
          </w:tcPr>
          <w:p w14:paraId="252FCADB" w14:textId="15BC6337" w:rsidR="00F7134F" w:rsidRDefault="00F7134F" w:rsidP="00C062A8">
            <w:r>
              <w:t>18-05-2021</w:t>
            </w:r>
          </w:p>
        </w:tc>
        <w:tc>
          <w:tcPr>
            <w:tcW w:w="4814" w:type="dxa"/>
          </w:tcPr>
          <w:p w14:paraId="3585F4F9" w14:textId="77777777" w:rsidR="00F7134F" w:rsidRDefault="00F7134F" w:rsidP="00C062A8">
            <w:r>
              <w:t>Permanente aanpassing lestijden</w:t>
            </w:r>
          </w:p>
        </w:tc>
      </w:tr>
      <w:tr w:rsidR="00F7134F" w14:paraId="64536372" w14:textId="77777777" w:rsidTr="00C062A8">
        <w:tc>
          <w:tcPr>
            <w:tcW w:w="2830" w:type="dxa"/>
          </w:tcPr>
          <w:p w14:paraId="128834BB" w14:textId="48BC4140" w:rsidR="00F7134F" w:rsidRDefault="00F7134F" w:rsidP="00F7134F">
            <w:pPr>
              <w:spacing w:line="480" w:lineRule="auto"/>
            </w:pPr>
            <w:r>
              <w:t>Extra MR vergadering</w:t>
            </w:r>
          </w:p>
        </w:tc>
        <w:tc>
          <w:tcPr>
            <w:tcW w:w="1418" w:type="dxa"/>
          </w:tcPr>
          <w:p w14:paraId="0E5BAC66" w14:textId="41472134" w:rsidR="00F7134F" w:rsidRDefault="00F7134F" w:rsidP="00F7134F">
            <w:r>
              <w:t>20-05-2021</w:t>
            </w:r>
          </w:p>
        </w:tc>
        <w:tc>
          <w:tcPr>
            <w:tcW w:w="4814" w:type="dxa"/>
          </w:tcPr>
          <w:p w14:paraId="6DF17CF3" w14:textId="5BC20281" w:rsidR="00F7134F" w:rsidRDefault="00F7134F" w:rsidP="00F7134F">
            <w:r>
              <w:t>Permanente aanpassing lestijden/ met de MR van obs De Parel</w:t>
            </w:r>
          </w:p>
        </w:tc>
      </w:tr>
      <w:tr w:rsidR="00F7134F" w14:paraId="131DE624" w14:textId="77777777" w:rsidTr="00C062A8">
        <w:tc>
          <w:tcPr>
            <w:tcW w:w="2830" w:type="dxa"/>
          </w:tcPr>
          <w:p w14:paraId="22316E39" w14:textId="77777777" w:rsidR="00F7134F" w:rsidRDefault="00F7134F" w:rsidP="00F7134F">
            <w:pPr>
              <w:spacing w:line="480" w:lineRule="auto"/>
            </w:pPr>
            <w:r>
              <w:t>Extra MR vergadering</w:t>
            </w:r>
          </w:p>
        </w:tc>
        <w:tc>
          <w:tcPr>
            <w:tcW w:w="1418" w:type="dxa"/>
          </w:tcPr>
          <w:p w14:paraId="5D5E3A1A" w14:textId="7281BE7E" w:rsidR="00F7134F" w:rsidRDefault="00F7134F" w:rsidP="00F7134F">
            <w:r>
              <w:t>26-05-2021</w:t>
            </w:r>
          </w:p>
        </w:tc>
        <w:tc>
          <w:tcPr>
            <w:tcW w:w="4814" w:type="dxa"/>
          </w:tcPr>
          <w:p w14:paraId="02E7D689" w14:textId="6630DDFE" w:rsidR="00F7134F" w:rsidRDefault="00F7134F" w:rsidP="00F7134F">
            <w:r>
              <w:t>Permanente aanpassing lestijden/ met de MR van obs De Parel</w:t>
            </w:r>
          </w:p>
        </w:tc>
      </w:tr>
      <w:tr w:rsidR="00F7134F" w14:paraId="5D4B868E" w14:textId="77777777" w:rsidTr="00C56FCC">
        <w:tc>
          <w:tcPr>
            <w:tcW w:w="2830" w:type="dxa"/>
          </w:tcPr>
          <w:p w14:paraId="0757B401" w14:textId="0F9742BD" w:rsidR="00F7134F" w:rsidRDefault="00F7134F" w:rsidP="00F7134F">
            <w:pPr>
              <w:spacing w:line="480" w:lineRule="auto"/>
            </w:pPr>
            <w:r>
              <w:t>Extra MR vergadering</w:t>
            </w:r>
          </w:p>
        </w:tc>
        <w:tc>
          <w:tcPr>
            <w:tcW w:w="1418" w:type="dxa"/>
          </w:tcPr>
          <w:p w14:paraId="4AA13D3D" w14:textId="6446538A" w:rsidR="00F7134F" w:rsidRDefault="00CE3B21" w:rsidP="00F7134F">
            <w:r>
              <w:t>29</w:t>
            </w:r>
            <w:r w:rsidR="00F7134F">
              <w:t>-06-2021</w:t>
            </w:r>
          </w:p>
        </w:tc>
        <w:tc>
          <w:tcPr>
            <w:tcW w:w="4814" w:type="dxa"/>
          </w:tcPr>
          <w:p w14:paraId="26B733D0" w14:textId="2080AFBF" w:rsidR="00F7134F" w:rsidRDefault="00CE3B21" w:rsidP="00F7134F">
            <w:r>
              <w:t>Instemming continurooster</w:t>
            </w:r>
          </w:p>
        </w:tc>
      </w:tr>
      <w:tr w:rsidR="00F7134F" w14:paraId="5B407E24" w14:textId="77777777" w:rsidTr="00C56FCC">
        <w:tc>
          <w:tcPr>
            <w:tcW w:w="2830" w:type="dxa"/>
          </w:tcPr>
          <w:p w14:paraId="4C2D8F71" w14:textId="0B046A80" w:rsidR="00F7134F" w:rsidRDefault="00F7134F" w:rsidP="00F7134F">
            <w:pPr>
              <w:spacing w:line="480" w:lineRule="auto"/>
            </w:pPr>
            <w:r>
              <w:t>MR vergadering#5</w:t>
            </w:r>
          </w:p>
        </w:tc>
        <w:tc>
          <w:tcPr>
            <w:tcW w:w="1418" w:type="dxa"/>
          </w:tcPr>
          <w:p w14:paraId="0AE4C1E3" w14:textId="13C93EF2" w:rsidR="00F7134F" w:rsidRDefault="00CE3B21" w:rsidP="00F7134F">
            <w:r>
              <w:t>08-07-2021</w:t>
            </w:r>
          </w:p>
        </w:tc>
        <w:tc>
          <w:tcPr>
            <w:tcW w:w="4814" w:type="dxa"/>
          </w:tcPr>
          <w:p w14:paraId="04EEE128" w14:textId="76B25135" w:rsidR="00F7134F" w:rsidRDefault="00F7134F" w:rsidP="00F7134F">
            <w:r>
              <w:t>Reguliere MR vergadering</w:t>
            </w:r>
          </w:p>
        </w:tc>
      </w:tr>
    </w:tbl>
    <w:p w14:paraId="6FDA6469" w14:textId="77777777" w:rsidR="00102FBB" w:rsidRPr="00896292" w:rsidRDefault="00102FBB" w:rsidP="00F8589A"/>
    <w:p w14:paraId="1D13F27F" w14:textId="77777777" w:rsidR="00CE3B21" w:rsidRDefault="00CE3B21" w:rsidP="00CE3B21">
      <w:pPr>
        <w:pStyle w:val="Kop1"/>
      </w:pPr>
      <w:bookmarkStart w:id="7" w:name="_Toc84959268"/>
      <w:r>
        <w:t>Instemming en/of vaststellen</w:t>
      </w:r>
      <w:bookmarkEnd w:id="7"/>
      <w:r>
        <w:t xml:space="preserve"> </w:t>
      </w:r>
    </w:p>
    <w:p w14:paraId="2EA19A11" w14:textId="271649A4" w:rsidR="00F8589A" w:rsidRDefault="00CE3B21" w:rsidP="00F8589A">
      <w:r>
        <w:t>Schoolgids 2019-2020: Instemming Jaarplan school: Instemming Begroting school: Instemming</w:t>
      </w:r>
    </w:p>
    <w:tbl>
      <w:tblPr>
        <w:tblStyle w:val="Tabelraster"/>
        <w:tblW w:w="0" w:type="auto"/>
        <w:tblLook w:val="04A0" w:firstRow="1" w:lastRow="0" w:firstColumn="1" w:lastColumn="0" w:noHBand="0" w:noVBand="1"/>
      </w:tblPr>
      <w:tblGrid>
        <w:gridCol w:w="3823"/>
        <w:gridCol w:w="5239"/>
      </w:tblGrid>
      <w:tr w:rsidR="007005C4" w:rsidRPr="007005C4" w14:paraId="5CC17EF9" w14:textId="77777777" w:rsidTr="00443473">
        <w:tc>
          <w:tcPr>
            <w:tcW w:w="3823" w:type="dxa"/>
          </w:tcPr>
          <w:p w14:paraId="68EF08BA" w14:textId="5B815BF2" w:rsidR="00443473" w:rsidRPr="007005C4" w:rsidRDefault="007005C4" w:rsidP="007005C4">
            <w:pPr>
              <w:rPr>
                <w:b/>
                <w:bCs/>
              </w:rPr>
            </w:pPr>
            <w:r w:rsidRPr="007005C4">
              <w:rPr>
                <w:b/>
                <w:bCs/>
              </w:rPr>
              <w:t>Onderwerp</w:t>
            </w:r>
          </w:p>
        </w:tc>
        <w:tc>
          <w:tcPr>
            <w:tcW w:w="5239" w:type="dxa"/>
          </w:tcPr>
          <w:p w14:paraId="352EBAD0" w14:textId="20FE5082" w:rsidR="007005C4" w:rsidRPr="007005C4" w:rsidRDefault="007005C4" w:rsidP="007005C4">
            <w:pPr>
              <w:rPr>
                <w:b/>
                <w:bCs/>
              </w:rPr>
            </w:pPr>
            <w:r>
              <w:rPr>
                <w:b/>
                <w:bCs/>
              </w:rPr>
              <w:t>Besluit</w:t>
            </w:r>
          </w:p>
        </w:tc>
      </w:tr>
      <w:tr w:rsidR="00443473" w14:paraId="735EBCA1" w14:textId="77777777" w:rsidTr="00443473">
        <w:tc>
          <w:tcPr>
            <w:tcW w:w="3823" w:type="dxa"/>
          </w:tcPr>
          <w:p w14:paraId="45FCDBE2" w14:textId="5EEF1D9D" w:rsidR="00443473" w:rsidRDefault="00443473" w:rsidP="007005C4">
            <w:r>
              <w:t>Schoolgids</w:t>
            </w:r>
          </w:p>
        </w:tc>
        <w:tc>
          <w:tcPr>
            <w:tcW w:w="5239" w:type="dxa"/>
          </w:tcPr>
          <w:p w14:paraId="108C59D3" w14:textId="7FBA8FF5" w:rsidR="00443473" w:rsidRDefault="00443473" w:rsidP="007005C4">
            <w:r>
              <w:t>Instemming (unaniem)</w:t>
            </w:r>
          </w:p>
        </w:tc>
      </w:tr>
      <w:tr w:rsidR="00443473" w14:paraId="71084CDB" w14:textId="77777777" w:rsidTr="00443473">
        <w:tc>
          <w:tcPr>
            <w:tcW w:w="3823" w:type="dxa"/>
          </w:tcPr>
          <w:p w14:paraId="2EEE6207" w14:textId="6D309494" w:rsidR="00443473" w:rsidRDefault="00443473" w:rsidP="007005C4">
            <w:r>
              <w:t>Risico-Inventarisatie &amp; Evaluatie (RI&amp;E)</w:t>
            </w:r>
          </w:p>
        </w:tc>
        <w:tc>
          <w:tcPr>
            <w:tcW w:w="5239" w:type="dxa"/>
          </w:tcPr>
          <w:p w14:paraId="0A336723" w14:textId="0121298B" w:rsidR="00443473" w:rsidRDefault="00443473" w:rsidP="007005C4">
            <w:r>
              <w:t>Ter informatie vastgesteld</w:t>
            </w:r>
          </w:p>
        </w:tc>
      </w:tr>
      <w:tr w:rsidR="007005C4" w14:paraId="05D4CEF4" w14:textId="77777777" w:rsidTr="00443473">
        <w:tc>
          <w:tcPr>
            <w:tcW w:w="3823" w:type="dxa"/>
          </w:tcPr>
          <w:p w14:paraId="15D9187F" w14:textId="75F1214E" w:rsidR="007005C4" w:rsidRDefault="00443473" w:rsidP="007005C4">
            <w:r>
              <w:t>Schoolb</w:t>
            </w:r>
            <w:r w:rsidR="007005C4">
              <w:t>egroting</w:t>
            </w:r>
          </w:p>
        </w:tc>
        <w:tc>
          <w:tcPr>
            <w:tcW w:w="5239" w:type="dxa"/>
          </w:tcPr>
          <w:p w14:paraId="448D8FDC" w14:textId="2795AFD0" w:rsidR="007005C4" w:rsidRDefault="007005C4" w:rsidP="007005C4">
            <w:r>
              <w:t>Ter informatie vastgesteld</w:t>
            </w:r>
          </w:p>
        </w:tc>
      </w:tr>
      <w:tr w:rsidR="007005C4" w14:paraId="7E42D105" w14:textId="77777777" w:rsidTr="00443473">
        <w:tc>
          <w:tcPr>
            <w:tcW w:w="3823" w:type="dxa"/>
          </w:tcPr>
          <w:p w14:paraId="7B06A944" w14:textId="445CE1AF" w:rsidR="007005C4" w:rsidRDefault="007005C4" w:rsidP="007005C4">
            <w:r>
              <w:t>Ouderbijdrage</w:t>
            </w:r>
          </w:p>
        </w:tc>
        <w:tc>
          <w:tcPr>
            <w:tcW w:w="5239" w:type="dxa"/>
          </w:tcPr>
          <w:p w14:paraId="4998996D" w14:textId="4999D465" w:rsidR="007005C4" w:rsidRDefault="007005C4" w:rsidP="007005C4">
            <w:r>
              <w:t>Instemming (unaniem)</w:t>
            </w:r>
          </w:p>
        </w:tc>
      </w:tr>
      <w:tr w:rsidR="007005C4" w14:paraId="2B2D7322" w14:textId="77777777" w:rsidTr="00443473">
        <w:tc>
          <w:tcPr>
            <w:tcW w:w="3823" w:type="dxa"/>
          </w:tcPr>
          <w:p w14:paraId="5D614857" w14:textId="016E8AED" w:rsidR="007005C4" w:rsidRDefault="007005C4" w:rsidP="007005C4">
            <w:r>
              <w:t>Schooltijden</w:t>
            </w:r>
          </w:p>
        </w:tc>
        <w:tc>
          <w:tcPr>
            <w:tcW w:w="5239" w:type="dxa"/>
          </w:tcPr>
          <w:p w14:paraId="782128F7" w14:textId="3E268272" w:rsidR="007005C4" w:rsidRDefault="007005C4" w:rsidP="007005C4">
            <w:r>
              <w:t>Instemming (unaniem) na ouderraadpleging</w:t>
            </w:r>
          </w:p>
        </w:tc>
      </w:tr>
      <w:tr w:rsidR="00443473" w14:paraId="2C5C06A6" w14:textId="77777777" w:rsidTr="00443473">
        <w:tc>
          <w:tcPr>
            <w:tcW w:w="3823" w:type="dxa"/>
          </w:tcPr>
          <w:p w14:paraId="3791883A" w14:textId="3611A148" w:rsidR="00443473" w:rsidRDefault="00443473" w:rsidP="007005C4">
            <w:proofErr w:type="spellStart"/>
            <w:r>
              <w:t>Coleur</w:t>
            </w:r>
            <w:proofErr w:type="spellEnd"/>
            <w:r>
              <w:t xml:space="preserve"> </w:t>
            </w:r>
            <w:proofErr w:type="spellStart"/>
            <w:r>
              <w:t>locale</w:t>
            </w:r>
            <w:proofErr w:type="spellEnd"/>
            <w:r>
              <w:t>/ studiedagen</w:t>
            </w:r>
          </w:p>
        </w:tc>
        <w:tc>
          <w:tcPr>
            <w:tcW w:w="5239" w:type="dxa"/>
          </w:tcPr>
          <w:p w14:paraId="6523E02D" w14:textId="07AEBD04" w:rsidR="00443473" w:rsidRDefault="00443473" w:rsidP="007005C4">
            <w:r>
              <w:t>Instemming (unaniem)</w:t>
            </w:r>
          </w:p>
        </w:tc>
      </w:tr>
      <w:tr w:rsidR="00443473" w14:paraId="607BD6C1" w14:textId="77777777" w:rsidTr="00443473">
        <w:tc>
          <w:tcPr>
            <w:tcW w:w="3823" w:type="dxa"/>
          </w:tcPr>
          <w:p w14:paraId="0F3E78C6" w14:textId="47D3D12E" w:rsidR="00443473" w:rsidRDefault="00443473" w:rsidP="007005C4">
            <w:r>
              <w:t>MR Reglement</w:t>
            </w:r>
          </w:p>
        </w:tc>
        <w:tc>
          <w:tcPr>
            <w:tcW w:w="5239" w:type="dxa"/>
          </w:tcPr>
          <w:p w14:paraId="6AABEBA4" w14:textId="6FF5FB06" w:rsidR="00443473" w:rsidRDefault="00443473" w:rsidP="007005C4">
            <w:r>
              <w:t>Opgesteld; te worden vastgesteld volgend schooljaar 2021-2022</w:t>
            </w:r>
          </w:p>
        </w:tc>
      </w:tr>
    </w:tbl>
    <w:p w14:paraId="6FE7AEF3" w14:textId="77777777" w:rsidR="007005C4" w:rsidRDefault="007005C4" w:rsidP="007005C4"/>
    <w:p w14:paraId="74F0EC39" w14:textId="77777777" w:rsidR="00443473" w:rsidRDefault="00443473">
      <w:pPr>
        <w:rPr>
          <w:rFonts w:asciiTheme="majorHAnsi" w:eastAsiaTheme="majorEastAsia" w:hAnsiTheme="majorHAnsi" w:cstheme="majorBidi"/>
          <w:color w:val="2F5496" w:themeColor="accent1" w:themeShade="BF"/>
          <w:sz w:val="32"/>
          <w:szCs w:val="32"/>
        </w:rPr>
      </w:pPr>
      <w:r>
        <w:br w:type="page"/>
      </w:r>
    </w:p>
    <w:p w14:paraId="0E8CEED3" w14:textId="2FC6B3EA" w:rsidR="00A000E3" w:rsidRPr="00896292" w:rsidRDefault="00102FBB" w:rsidP="00102FBB">
      <w:pPr>
        <w:pStyle w:val="Kop1"/>
      </w:pPr>
      <w:bookmarkStart w:id="8" w:name="_Toc84959269"/>
      <w:r>
        <w:lastRenderedPageBreak/>
        <w:t>Besproken hoofd</w:t>
      </w:r>
      <w:r w:rsidR="00A000E3">
        <w:t>onderwerpen</w:t>
      </w:r>
      <w:bookmarkEnd w:id="8"/>
    </w:p>
    <w:p w14:paraId="091E517C" w14:textId="7A76CAE4" w:rsidR="00F8589A" w:rsidRDefault="00F8589A" w:rsidP="00102FBB">
      <w:pPr>
        <w:pStyle w:val="Kop2"/>
      </w:pPr>
      <w:bookmarkStart w:id="9" w:name="_Toc84959270"/>
      <w:r w:rsidRPr="00896292">
        <w:t>C</w:t>
      </w:r>
      <w:r w:rsidR="00224D33">
        <w:t>OVID-19</w:t>
      </w:r>
      <w:bookmarkEnd w:id="9"/>
    </w:p>
    <w:p w14:paraId="1C4B806C" w14:textId="6B5FA7BE" w:rsidR="00410ADA" w:rsidRDefault="00102FBB" w:rsidP="00102FBB">
      <w:r>
        <w:t xml:space="preserve">Tijdens het schooljaar 2020-2021 speelde Corona nog een grote rol. Bij iedere verandering van regelgeving/ versoepeling zijn de protocollen met de MR besproken. De MR heeft </w:t>
      </w:r>
      <w:r w:rsidR="00171A5E">
        <w:t>zijn</w:t>
      </w:r>
      <w:r>
        <w:t xml:space="preserve"> advies gegeven over zaken en gezamenlijk oplossingen bedacht om de regels te kunnen handhaven. </w:t>
      </w:r>
    </w:p>
    <w:p w14:paraId="4D0452B1" w14:textId="77777777" w:rsidR="00410ADA" w:rsidRDefault="00102FBB" w:rsidP="00102FBB">
      <w:r>
        <w:t xml:space="preserve">Een </w:t>
      </w:r>
      <w:r w:rsidR="00410ADA">
        <w:t>aantal voorbeelden van besproken punten zijn:</w:t>
      </w:r>
    </w:p>
    <w:p w14:paraId="48735B6C" w14:textId="5551310F" w:rsidR="00597F1B" w:rsidRDefault="00410ADA" w:rsidP="00410ADA">
      <w:pPr>
        <w:pStyle w:val="Lijstalinea"/>
        <w:numPr>
          <w:ilvl w:val="0"/>
          <w:numId w:val="1"/>
        </w:numPr>
      </w:pPr>
      <w:r>
        <w:t>de</w:t>
      </w:r>
      <w:r w:rsidR="00102FBB">
        <w:t xml:space="preserve"> tijdelijke afzetting van het parkeerterrein en het openen van het hekwerk</w:t>
      </w:r>
      <w:r w:rsidR="00597F1B">
        <w:t xml:space="preserve"> bij de heropening van de scho</w:t>
      </w:r>
      <w:r>
        <w:t>ol;</w:t>
      </w:r>
    </w:p>
    <w:p w14:paraId="03CB9AB3" w14:textId="2AF61B65" w:rsidR="00410ADA" w:rsidRDefault="00410ADA" w:rsidP="00410ADA">
      <w:pPr>
        <w:pStyle w:val="Lijstalinea"/>
        <w:numPr>
          <w:ilvl w:val="0"/>
          <w:numId w:val="1"/>
        </w:numPr>
      </w:pPr>
      <w:r>
        <w:t>de keuze van de lestijden met de daarbij behorende onderwerpen zoals Tussen Schoolse Opvang (TSO);</w:t>
      </w:r>
    </w:p>
    <w:p w14:paraId="3E85B0A2" w14:textId="411F68B4" w:rsidR="00410ADA" w:rsidRDefault="00410ADA" w:rsidP="00410ADA">
      <w:pPr>
        <w:pStyle w:val="Lijstalinea"/>
        <w:numPr>
          <w:ilvl w:val="0"/>
          <w:numId w:val="1"/>
        </w:numPr>
      </w:pPr>
      <w:r>
        <w:t>de scheiding van klassen en groepen in relatie met buitenspelen en daarbij de fysieke aspecten van het speelplein, zoals afmetingen, indelingen hekwerk;</w:t>
      </w:r>
    </w:p>
    <w:p w14:paraId="6D00ABA3" w14:textId="4BFB9302" w:rsidR="00410ADA" w:rsidRDefault="00410ADA" w:rsidP="00410ADA">
      <w:pPr>
        <w:pStyle w:val="Lijstalinea"/>
        <w:numPr>
          <w:ilvl w:val="0"/>
          <w:numId w:val="1"/>
        </w:numPr>
      </w:pPr>
      <w:r>
        <w:t xml:space="preserve">het </w:t>
      </w:r>
      <w:r w:rsidR="00CC5A76">
        <w:t>hygiëne</w:t>
      </w:r>
      <w:r>
        <w:t>beleid, hoe dit door de Irisschool zal worden ingezet en gehandhaafd</w:t>
      </w:r>
      <w:r w:rsidR="00224D33">
        <w:t xml:space="preserve"> (handen wassen, additionele schoonmaak, e.d.)</w:t>
      </w:r>
      <w:r>
        <w:t>;</w:t>
      </w:r>
    </w:p>
    <w:p w14:paraId="6BD3BEE3" w14:textId="649BA69C" w:rsidR="00410ADA" w:rsidRDefault="00410ADA" w:rsidP="00410ADA">
      <w:pPr>
        <w:pStyle w:val="Lijstalinea"/>
        <w:numPr>
          <w:ilvl w:val="0"/>
          <w:numId w:val="1"/>
        </w:numPr>
      </w:pPr>
      <w:r>
        <w:t xml:space="preserve">de impact van de maatregelen op de lessen, </w:t>
      </w:r>
      <w:r w:rsidR="00224D33">
        <w:t xml:space="preserve">lesvisie van </w:t>
      </w:r>
      <w:proofErr w:type="spellStart"/>
      <w:r w:rsidR="00224D33">
        <w:t>groepdoorbrekend</w:t>
      </w:r>
      <w:proofErr w:type="spellEnd"/>
      <w:r w:rsidR="00224D33">
        <w:t xml:space="preserve"> werken en gymnastiek,</w:t>
      </w:r>
    </w:p>
    <w:p w14:paraId="36B0036A" w14:textId="26A3F935" w:rsidR="00224D33" w:rsidRDefault="00224D33" w:rsidP="00410ADA">
      <w:pPr>
        <w:pStyle w:val="Lijstalinea"/>
        <w:numPr>
          <w:ilvl w:val="0"/>
          <w:numId w:val="1"/>
        </w:numPr>
      </w:pPr>
      <w:r>
        <w:t>de impact van het COVID-19 protocol op het schoolgebouw, zoals ventilatie in school en looproutes van de kinderen.</w:t>
      </w:r>
    </w:p>
    <w:p w14:paraId="7A1022EC" w14:textId="60D4904E" w:rsidR="004E1E61" w:rsidRDefault="004E1E61" w:rsidP="00102FBB">
      <w:r>
        <w:t xml:space="preserve">De MR heeft getracht om alle </w:t>
      </w:r>
      <w:r w:rsidR="00443473">
        <w:t xml:space="preserve">zichtpunten van alle </w:t>
      </w:r>
      <w:r w:rsidR="00C56FCC">
        <w:t>belanghebbenden</w:t>
      </w:r>
      <w:r w:rsidR="00443473">
        <w:t xml:space="preserve"> (ouders, leerkrachten)</w:t>
      </w:r>
      <w:r w:rsidR="00C56FCC">
        <w:t xml:space="preserve"> </w:t>
      </w:r>
      <w:r w:rsidR="00443473">
        <w:t xml:space="preserve">te benoemen en mee te nemen in </w:t>
      </w:r>
      <w:r w:rsidR="00171A5E">
        <w:t>zijn</w:t>
      </w:r>
      <w:r w:rsidR="00443473">
        <w:t xml:space="preserve"> adviezen. </w:t>
      </w:r>
    </w:p>
    <w:p w14:paraId="1B937D18" w14:textId="333A7214" w:rsidR="00102FBB" w:rsidRDefault="00102FBB" w:rsidP="00102FBB">
      <w:r>
        <w:t xml:space="preserve">Dit heeft mede bijgedragen tot het </w:t>
      </w:r>
      <w:r w:rsidR="004E1E61">
        <w:t xml:space="preserve">gestructureerd en succesvolle bedrijfsvoering tijdens deze uitdagende tijd. </w:t>
      </w:r>
    </w:p>
    <w:p w14:paraId="03F048C5" w14:textId="03BCB91D" w:rsidR="00F8589A" w:rsidRDefault="00896292" w:rsidP="00102FBB">
      <w:pPr>
        <w:pStyle w:val="Kop2"/>
      </w:pPr>
      <w:bookmarkStart w:id="10" w:name="_Toc84959271"/>
      <w:r w:rsidRPr="00896292">
        <w:t>Facilitair</w:t>
      </w:r>
      <w:bookmarkEnd w:id="10"/>
    </w:p>
    <w:p w14:paraId="1888D0C5" w14:textId="77777777" w:rsidR="00322EEA" w:rsidRDefault="00171A5E" w:rsidP="00102FBB">
      <w:r>
        <w:t>De Irisschool groeit ieder jaar</w:t>
      </w:r>
      <w:r w:rsidR="00322EEA">
        <w:t xml:space="preserve"> in leerlingaantal. Het schoolgebouw en het schoolplein zit tegen haar limieten. De schoolleiding en het overkoepelend bestuur hebben met de gemeente een voorstel voor verbouwing gedaan. De MR is hierover tijdig geïnformeerd over de plannen. De goedkeur heeft even op zich laten wachten maar in de zomervakantie van 2021 zijn er verbouwingswerkzaamheden uitgevoerd ten bate van inbreidingsmogelijkheden van de school. De aanpassingen omvatten o.a. (voorbeelden zijn niet uitputtend):</w:t>
      </w:r>
    </w:p>
    <w:p w14:paraId="4E456B96" w14:textId="44CAD6D1" w:rsidR="007005C4" w:rsidRDefault="00322EEA" w:rsidP="00322EEA">
      <w:pPr>
        <w:pStyle w:val="Lijstalinea"/>
        <w:numPr>
          <w:ilvl w:val="0"/>
          <w:numId w:val="2"/>
        </w:numPr>
      </w:pPr>
      <w:r>
        <w:t>het uitbreiden van de vloerruimte in de vide waardoor er meer ruimte is voor zelfstudie en groep doorbrekend werken</w:t>
      </w:r>
      <w:r w:rsidR="00C062A8">
        <w:t>;</w:t>
      </w:r>
    </w:p>
    <w:p w14:paraId="4502F815" w14:textId="5FBE26F3" w:rsidR="00C062A8" w:rsidRDefault="00C062A8" w:rsidP="00C062A8">
      <w:pPr>
        <w:pStyle w:val="Lijstalinea"/>
        <w:numPr>
          <w:ilvl w:val="0"/>
          <w:numId w:val="2"/>
        </w:numPr>
      </w:pPr>
      <w:r>
        <w:t>het toevoegen van een toegangsdeur tot de gymzaal zodat deze weer veilig kan worden gebruikt voor evenementen (post Covid-19);</w:t>
      </w:r>
    </w:p>
    <w:p w14:paraId="1CE91DF5" w14:textId="5F17CCF7" w:rsidR="00C062A8" w:rsidRDefault="00C062A8" w:rsidP="00C062A8">
      <w:pPr>
        <w:pStyle w:val="Lijstalinea"/>
        <w:numPr>
          <w:ilvl w:val="0"/>
          <w:numId w:val="2"/>
        </w:numPr>
      </w:pPr>
      <w:r>
        <w:t xml:space="preserve">het aanpassen van </w:t>
      </w:r>
      <w:r w:rsidR="00CA163B">
        <w:t>een</w:t>
      </w:r>
      <w:r>
        <w:t xml:space="preserve"> leslokaal </w:t>
      </w:r>
      <w:r w:rsidR="00CA163B">
        <w:t>zodat deze beter inzetbaar is als leslokaal (voorheen computerlokaal/ leraren kamer);</w:t>
      </w:r>
    </w:p>
    <w:p w14:paraId="2F1F0449" w14:textId="211112AF" w:rsidR="00CA163B" w:rsidRDefault="00CA163B" w:rsidP="00C062A8">
      <w:pPr>
        <w:pStyle w:val="Lijstalinea"/>
        <w:numPr>
          <w:ilvl w:val="0"/>
          <w:numId w:val="2"/>
        </w:numPr>
      </w:pPr>
      <w:r>
        <w:t xml:space="preserve">realiseren van een gemeenschappelijke lerarenkamer met de </w:t>
      </w:r>
      <w:r w:rsidR="009F4A3C">
        <w:t>brede school</w:t>
      </w:r>
      <w:r>
        <w:t>.</w:t>
      </w:r>
    </w:p>
    <w:p w14:paraId="09D1146C" w14:textId="6CB08A1B" w:rsidR="00171A5E" w:rsidRPr="00102FBB" w:rsidRDefault="00CA163B" w:rsidP="00102FBB">
      <w:r>
        <w:t xml:space="preserve">De MR heeft nadere toelichting en aandacht gevraagd omtrent de ventilatie van het gebouw ten aanzien van deze verbouwing. Dit is mede vanwege de problematiek waarmee het gebouw de afgelopen jaren te kampen heeft. </w:t>
      </w:r>
    </w:p>
    <w:p w14:paraId="6CCA646E" w14:textId="77777777" w:rsidR="00C062A8" w:rsidRDefault="00C062A8">
      <w:pPr>
        <w:rPr>
          <w:rFonts w:asciiTheme="majorHAnsi" w:eastAsiaTheme="majorEastAsia" w:hAnsiTheme="majorHAnsi" w:cstheme="majorBidi"/>
          <w:color w:val="2F5496" w:themeColor="accent1" w:themeShade="BF"/>
          <w:sz w:val="26"/>
          <w:szCs w:val="26"/>
        </w:rPr>
      </w:pPr>
      <w:r>
        <w:br w:type="page"/>
      </w:r>
    </w:p>
    <w:p w14:paraId="427BBCF3" w14:textId="5ADD09B6" w:rsidR="00896292" w:rsidRDefault="00896292" w:rsidP="00102FBB">
      <w:pPr>
        <w:pStyle w:val="Kop2"/>
      </w:pPr>
      <w:bookmarkStart w:id="11" w:name="_Toc84959272"/>
      <w:r w:rsidRPr="00896292">
        <w:lastRenderedPageBreak/>
        <w:t>Fusie</w:t>
      </w:r>
      <w:bookmarkEnd w:id="11"/>
      <w:r w:rsidRPr="00896292">
        <w:t xml:space="preserve"> </w:t>
      </w:r>
    </w:p>
    <w:p w14:paraId="4363E020" w14:textId="1797C59E" w:rsidR="00615119" w:rsidRDefault="00615119" w:rsidP="00615119">
      <w:r>
        <w:t xml:space="preserve">Tijdens het schooljaar 2020-2021 is de eerste informatie verstrekt omtrent de aanstaande fusie tussen de schoolgemeenschappen </w:t>
      </w:r>
      <w:proofErr w:type="spellStart"/>
      <w:r>
        <w:t>Probas</w:t>
      </w:r>
      <w:proofErr w:type="spellEnd"/>
      <w:r>
        <w:t xml:space="preserve">, </w:t>
      </w:r>
      <w:proofErr w:type="spellStart"/>
      <w:r>
        <w:t>Perspecto</w:t>
      </w:r>
      <w:proofErr w:type="spellEnd"/>
      <w:r>
        <w:t xml:space="preserve"> en </w:t>
      </w:r>
      <w:proofErr w:type="spellStart"/>
      <w:r w:rsidRPr="00615119">
        <w:t>Scoba</w:t>
      </w:r>
      <w:proofErr w:type="spellEnd"/>
      <w:r w:rsidRPr="00615119">
        <w:t xml:space="preserve"> SKO Hulst</w:t>
      </w:r>
      <w:r>
        <w:t xml:space="preserve">, vandaag de dag beter bekend als Scholengroep </w:t>
      </w:r>
      <w:proofErr w:type="spellStart"/>
      <w:r>
        <w:t>Elevantio</w:t>
      </w:r>
      <w:proofErr w:type="spellEnd"/>
      <w:r>
        <w:t xml:space="preserve">. </w:t>
      </w:r>
    </w:p>
    <w:p w14:paraId="3484FD7D" w14:textId="6ACB0A73" w:rsidR="00615119" w:rsidRPr="00615119" w:rsidRDefault="00615119" w:rsidP="00615119">
      <w:r>
        <w:t xml:space="preserve">Deze informatie is om </w:t>
      </w:r>
      <w:r w:rsidR="00597F1B">
        <w:t>onfortuinlijke</w:t>
      </w:r>
      <w:r>
        <w:t xml:space="preserve"> redenen laat tot de MR van de Irisschool gekomen waarbij er gerichte afspraken zijn gemaakt ten aanzien van </w:t>
      </w:r>
      <w:r w:rsidR="00597F1B">
        <w:t xml:space="preserve">informatievoorziening omtrent dit onderwerp. </w:t>
      </w:r>
    </w:p>
    <w:p w14:paraId="608011F1" w14:textId="33E8B915" w:rsidR="00102FBB" w:rsidRDefault="00597F1B" w:rsidP="00102FBB">
      <w:r w:rsidRPr="00597F1B">
        <w:t>De MR is op de</w:t>
      </w:r>
      <w:r>
        <w:t xml:space="preserve"> hoogte gehouden (in het kader van transparante bedrijfsvoering) over de vorderingen en de besluiten omtrent de op handen zijnde fusie. De MR van de Irisschool speelt verder geen rol in deze fusie, gezien dit onder een gemeenschappelijk belang van alle scholen is. Hiervoor is de Gemeenschappelijke medezeggenschapsraad (GMR) verantwoordelijk. </w:t>
      </w:r>
    </w:p>
    <w:p w14:paraId="58435DDF" w14:textId="7A50200C" w:rsidR="00896292" w:rsidRDefault="00896292" w:rsidP="00102FBB">
      <w:pPr>
        <w:pStyle w:val="Kop2"/>
      </w:pPr>
      <w:bookmarkStart w:id="12" w:name="_Toc84959273"/>
      <w:r w:rsidRPr="00597F1B">
        <w:t>Continurooster</w:t>
      </w:r>
      <w:bookmarkEnd w:id="12"/>
    </w:p>
    <w:p w14:paraId="37EDCCA0" w14:textId="77777777" w:rsidR="00C062A8" w:rsidRDefault="00C062A8" w:rsidP="00C062A8">
      <w:r>
        <w:t xml:space="preserve">In maart 2021 heeft de MR het document “Handreiking invulling schooltijden 2021-2022” van de onderwijsgroep </w:t>
      </w:r>
      <w:proofErr w:type="spellStart"/>
      <w:r>
        <w:t>Perspecto</w:t>
      </w:r>
      <w:proofErr w:type="spellEnd"/>
      <w:r>
        <w:t xml:space="preserve"> ontvangen van het bevoegd gezag.</w:t>
      </w:r>
    </w:p>
    <w:p w14:paraId="38CFE194" w14:textId="77777777" w:rsidR="00C062A8" w:rsidRDefault="00C062A8" w:rsidP="00C062A8">
      <w:r>
        <w:t>Deze handreiking is uitgewerkt ter ondersteuning bij het besluitvormingsproces om na de inzet van het Covid-continurooster 20-21 een afgewogen keuze te maken voor inzet van de schooltijden in schooljaar 2021-2022 en verder.</w:t>
      </w:r>
    </w:p>
    <w:p w14:paraId="1A0DC13C" w14:textId="1AF7A073" w:rsidR="00C062A8" w:rsidRDefault="00C062A8" w:rsidP="00C062A8">
      <w:r>
        <w:t xml:space="preserve">Na evaluatie geeft het personeel van de </w:t>
      </w:r>
      <w:r w:rsidR="00AE7BE2">
        <w:t>Irisschool</w:t>
      </w:r>
      <w:r>
        <w:t xml:space="preserve"> aan een voorkeur te hebben voor een vorm van een continurooster. Het personeel ervaart bij een continurooster (ervaring opgedaan tijdens de tijdelijke toepassing van een continurooster tijdens de Covid-pandemie) meer rust voor de kinderen en daardoor een doorgaande lijn in de schooldag. Een bepaalde vorm van het continurooster geniet de voorkeur van de school en de ouders/verzorgers zijn geïnformeerd over de verschillen en de voor-en nadelen tussen dit continurooster en het traditionele rooster.</w:t>
      </w:r>
    </w:p>
    <w:p w14:paraId="1CBAE5CD" w14:textId="4524CD14" w:rsidR="00C062A8" w:rsidRDefault="00C062A8" w:rsidP="00C062A8">
      <w:r>
        <w:t xml:space="preserve">Bij een voorgenomen wijziging van de schooltijden heeft de OMR-instemmingsrecht en is het verplicht om middels een ouderraadpleging de mening van de ouders te peilen. </w:t>
      </w:r>
    </w:p>
    <w:p w14:paraId="490EBC7E" w14:textId="22EFDEEB" w:rsidR="00C062A8" w:rsidRDefault="00C062A8" w:rsidP="00C062A8">
      <w:r>
        <w:t xml:space="preserve">Gezien de aard van de </w:t>
      </w:r>
      <w:r w:rsidR="00AE7BE2">
        <w:t xml:space="preserve">brede </w:t>
      </w:r>
      <w:r>
        <w:t xml:space="preserve">school is getracht om tijdens dit proces samen op te trekken met basisschool de Parel. Als gevolg van een verschil in inzicht tussen de </w:t>
      </w:r>
      <w:proofErr w:type="spellStart"/>
      <w:r>
        <w:t>OMR-en</w:t>
      </w:r>
      <w:proofErr w:type="spellEnd"/>
      <w:r>
        <w:t xml:space="preserve"> van de twee scholen over hoe dit proces belopen dient te worden is dit uiteindelijk niet gebeurd.</w:t>
      </w:r>
    </w:p>
    <w:p w14:paraId="55621181" w14:textId="73D877F9" w:rsidR="00C062A8" w:rsidRDefault="00C062A8" w:rsidP="00C062A8">
      <w:r>
        <w:t>Een groot aantal ouders/verzorgers heeft gebruik gemaakt van de ouderraadpleging (183 reacties op ca. 220 leerlingen). 88% van de respondenten heeft de voorkeur</w:t>
      </w:r>
      <w:r w:rsidR="00590C73">
        <w:t xml:space="preserve"> </w:t>
      </w:r>
      <w:r>
        <w:t xml:space="preserve">voor een continurooster, 10% van de respondenten heeft de voor het traditionele rooster en 2% van de respondenten heeft geen voorkeur. </w:t>
      </w:r>
    </w:p>
    <w:p w14:paraId="5DC87E43" w14:textId="2E4652A3" w:rsidR="00C062A8" w:rsidRPr="00C062A8" w:rsidRDefault="00C062A8" w:rsidP="00C062A8">
      <w:r>
        <w:t>Op basis van deze resultaten en de antwoorden op de overige vragen heeft de OMR op 29 juni 2021 zijn instemming gegeven om het continurooster vanaf het schooljaar 2021-2022 toe te passen.</w:t>
      </w:r>
    </w:p>
    <w:sectPr w:rsidR="00C062A8" w:rsidRPr="00C062A8" w:rsidSect="00896292">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FDBA" w14:textId="77777777" w:rsidR="00BA6404" w:rsidRDefault="00BA6404" w:rsidP="00896292">
      <w:pPr>
        <w:spacing w:after="0" w:line="240" w:lineRule="auto"/>
      </w:pPr>
      <w:r>
        <w:separator/>
      </w:r>
    </w:p>
    <w:p w14:paraId="637F5E55" w14:textId="77777777" w:rsidR="0070262F" w:rsidRDefault="0070262F"/>
    <w:p w14:paraId="2D2FDE74" w14:textId="77777777" w:rsidR="0070262F" w:rsidRDefault="0070262F"/>
  </w:endnote>
  <w:endnote w:type="continuationSeparator" w:id="0">
    <w:p w14:paraId="7B75F1B3" w14:textId="77777777" w:rsidR="00BA6404" w:rsidRDefault="00BA6404" w:rsidP="00896292">
      <w:pPr>
        <w:spacing w:after="0" w:line="240" w:lineRule="auto"/>
      </w:pPr>
      <w:r>
        <w:continuationSeparator/>
      </w:r>
    </w:p>
    <w:p w14:paraId="5C6A2E92" w14:textId="77777777" w:rsidR="0070262F" w:rsidRDefault="0070262F"/>
    <w:p w14:paraId="42F2BE36" w14:textId="77777777" w:rsidR="0070262F" w:rsidRDefault="00702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852E" w14:textId="6BBA7086" w:rsidR="00C062A8" w:rsidRDefault="00C062A8" w:rsidP="00896292">
    <w:pPr>
      <w:pStyle w:val="Voettekst"/>
    </w:pPr>
    <w:r>
      <w:t>Jaarverslag</w:t>
    </w:r>
    <w:r w:rsidRPr="00AA66D9">
      <w:t xml:space="preserve"> MR</w:t>
    </w:r>
    <w:r w:rsidRPr="00AA66D9">
      <w:tab/>
    </w:r>
    <w:r w:rsidRPr="00AA66D9">
      <w:fldChar w:fldCharType="begin"/>
    </w:r>
    <w:r w:rsidRPr="00AA66D9">
      <w:instrText xml:space="preserve"> PAGE  \* Arabic  \* MERGEFORMAT </w:instrText>
    </w:r>
    <w:r w:rsidRPr="00AA66D9">
      <w:fldChar w:fldCharType="separate"/>
    </w:r>
    <w:r>
      <w:t>2</w:t>
    </w:r>
    <w:r w:rsidRPr="00AA66D9">
      <w:fldChar w:fldCharType="end"/>
    </w:r>
    <w:r w:rsidRPr="00AA66D9">
      <w:t>/</w:t>
    </w:r>
    <w:fldSimple w:instr=" NUMPAGES  \* Arabic  \* MERGEFORMAT ">
      <w:r>
        <w:t>6</w:t>
      </w:r>
    </w:fldSimple>
    <w:r>
      <w:tab/>
    </w:r>
  </w:p>
  <w:p w14:paraId="04077F2A" w14:textId="126559EC" w:rsidR="00C062A8" w:rsidRDefault="00C062A8">
    <w:pPr>
      <w:pStyle w:val="Voettekst"/>
    </w:pPr>
    <w:r>
      <w:t>1</w:t>
    </w:r>
    <w:r w:rsidR="00AE7BE2">
      <w:t>2</w:t>
    </w:r>
    <w:r>
      <w:t>-10-2021</w:t>
    </w:r>
    <w:r w:rsidRPr="00AA66D9">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05CB" w14:textId="77777777" w:rsidR="00BA6404" w:rsidRDefault="00BA6404" w:rsidP="00896292">
      <w:pPr>
        <w:spacing w:after="0" w:line="240" w:lineRule="auto"/>
      </w:pPr>
      <w:r>
        <w:separator/>
      </w:r>
    </w:p>
    <w:p w14:paraId="07914F54" w14:textId="77777777" w:rsidR="0070262F" w:rsidRDefault="0070262F"/>
    <w:p w14:paraId="03897FB0" w14:textId="77777777" w:rsidR="0070262F" w:rsidRDefault="0070262F"/>
  </w:footnote>
  <w:footnote w:type="continuationSeparator" w:id="0">
    <w:p w14:paraId="4301739B" w14:textId="77777777" w:rsidR="00BA6404" w:rsidRDefault="00BA6404" w:rsidP="00896292">
      <w:pPr>
        <w:spacing w:after="0" w:line="240" w:lineRule="auto"/>
      </w:pPr>
      <w:r>
        <w:continuationSeparator/>
      </w:r>
    </w:p>
    <w:p w14:paraId="79116261" w14:textId="77777777" w:rsidR="0070262F" w:rsidRDefault="0070262F"/>
    <w:p w14:paraId="21981EAF" w14:textId="77777777" w:rsidR="0070262F" w:rsidRDefault="00702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B286" w14:textId="77777777" w:rsidR="00C062A8" w:rsidRDefault="00C062A8" w:rsidP="00896292">
    <w:pPr>
      <w:pStyle w:val="Geenafstand"/>
      <w:rPr>
        <w:b/>
        <w:u w:val="single"/>
      </w:rPr>
    </w:pPr>
    <w:r>
      <w:rPr>
        <w:noProof/>
        <w:lang w:val="en-US"/>
      </w:rPr>
      <w:drawing>
        <wp:anchor distT="0" distB="0" distL="114300" distR="114300" simplePos="0" relativeHeight="251659264" behindDoc="1" locked="0" layoutInCell="1" allowOverlap="1" wp14:anchorId="66E2332C" wp14:editId="0ED20FC1">
          <wp:simplePos x="0" y="0"/>
          <wp:positionH relativeFrom="column">
            <wp:posOffset>4474210</wp:posOffset>
          </wp:positionH>
          <wp:positionV relativeFrom="paragraph">
            <wp:posOffset>-287655</wp:posOffset>
          </wp:positionV>
          <wp:extent cx="1895475" cy="714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714375"/>
                  </a:xfrm>
                  <a:prstGeom prst="rect">
                    <a:avLst/>
                  </a:prstGeom>
                  <a:noFill/>
                </pic:spPr>
              </pic:pic>
            </a:graphicData>
          </a:graphic>
          <wp14:sizeRelH relativeFrom="page">
            <wp14:pctWidth>0</wp14:pctWidth>
          </wp14:sizeRelH>
          <wp14:sizeRelV relativeFrom="page">
            <wp14:pctHeight>0</wp14:pctHeight>
          </wp14:sizeRelV>
        </wp:anchor>
      </w:drawing>
    </w:r>
  </w:p>
  <w:p w14:paraId="440B7CCC" w14:textId="77777777" w:rsidR="00C062A8" w:rsidRDefault="00C062A8" w:rsidP="00896292">
    <w:pPr>
      <w:pStyle w:val="Geenafstand"/>
      <w:rPr>
        <w:b/>
        <w:u w:val="single"/>
      </w:rPr>
    </w:pPr>
  </w:p>
  <w:p w14:paraId="07BF67D8" w14:textId="63E2E483" w:rsidR="00C062A8" w:rsidRDefault="00C062A8" w:rsidP="00896292">
    <w:pPr>
      <w:pStyle w:val="Geenafstand"/>
      <w:rPr>
        <w:b/>
        <w:u w:val="single"/>
      </w:rPr>
    </w:pPr>
    <w:r>
      <w:rPr>
        <w:b/>
        <w:u w:val="single"/>
      </w:rPr>
      <w:t>Jaarverslag MR  “De Irisschool”</w:t>
    </w:r>
    <w:r>
      <w:rPr>
        <w:b/>
        <w:u w:val="single"/>
      </w:rPr>
      <w:tab/>
    </w:r>
    <w:r>
      <w:rPr>
        <w:b/>
        <w:u w:val="single"/>
      </w:rPr>
      <w:tab/>
    </w:r>
    <w:r>
      <w:rPr>
        <w:b/>
        <w:u w:val="single"/>
      </w:rPr>
      <w:tab/>
      <w:t>1</w:t>
    </w:r>
    <w:r w:rsidR="00AE7BE2">
      <w:rPr>
        <w:b/>
        <w:u w:val="single"/>
      </w:rPr>
      <w:t>2</w:t>
    </w:r>
    <w:r>
      <w:rPr>
        <w:b/>
        <w:u w:val="single"/>
      </w:rPr>
      <w:t>-10-2021</w:t>
    </w:r>
  </w:p>
  <w:p w14:paraId="3DA3A8B2" w14:textId="77777777" w:rsidR="00C062A8" w:rsidRDefault="00C062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56711"/>
    <w:multiLevelType w:val="hybridMultilevel"/>
    <w:tmpl w:val="81785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BD31EA"/>
    <w:multiLevelType w:val="hybridMultilevel"/>
    <w:tmpl w:val="2DD6C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sé, Niek">
    <w15:presenceInfo w15:providerId="AD" w15:userId="S::N.Marse@damennaval.com::ae8b186c-0d27-4c40-85bc-3cc60dd17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6C"/>
    <w:rsid w:val="00065C9E"/>
    <w:rsid w:val="000B2303"/>
    <w:rsid w:val="00102FBB"/>
    <w:rsid w:val="00171A5E"/>
    <w:rsid w:val="0021473A"/>
    <w:rsid w:val="00224D33"/>
    <w:rsid w:val="002A7900"/>
    <w:rsid w:val="00322EEA"/>
    <w:rsid w:val="00410ADA"/>
    <w:rsid w:val="00443473"/>
    <w:rsid w:val="004C712E"/>
    <w:rsid w:val="004E1E61"/>
    <w:rsid w:val="00576A77"/>
    <w:rsid w:val="00590C73"/>
    <w:rsid w:val="00597F1B"/>
    <w:rsid w:val="00615119"/>
    <w:rsid w:val="007005C4"/>
    <w:rsid w:val="0070262F"/>
    <w:rsid w:val="00712672"/>
    <w:rsid w:val="007B4D69"/>
    <w:rsid w:val="007E389A"/>
    <w:rsid w:val="00803920"/>
    <w:rsid w:val="00896292"/>
    <w:rsid w:val="008C24A9"/>
    <w:rsid w:val="00931138"/>
    <w:rsid w:val="009D31C6"/>
    <w:rsid w:val="009F4A3C"/>
    <w:rsid w:val="00A000E3"/>
    <w:rsid w:val="00AE0D0A"/>
    <w:rsid w:val="00AE7BE2"/>
    <w:rsid w:val="00AF7415"/>
    <w:rsid w:val="00BA6404"/>
    <w:rsid w:val="00BF03EA"/>
    <w:rsid w:val="00C062A8"/>
    <w:rsid w:val="00C13B4D"/>
    <w:rsid w:val="00C44D19"/>
    <w:rsid w:val="00C56FCC"/>
    <w:rsid w:val="00CA163B"/>
    <w:rsid w:val="00CC5A76"/>
    <w:rsid w:val="00CE3B21"/>
    <w:rsid w:val="00D37AE2"/>
    <w:rsid w:val="00DE766C"/>
    <w:rsid w:val="00E2321F"/>
    <w:rsid w:val="00E86D8C"/>
    <w:rsid w:val="00E923B7"/>
    <w:rsid w:val="00ED7E0F"/>
    <w:rsid w:val="00F3471B"/>
    <w:rsid w:val="00F7134F"/>
    <w:rsid w:val="00F8589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91E6A"/>
  <w15:chartTrackingRefBased/>
  <w15:docId w15:val="{4120DFF1-EA4F-412B-908A-3DB609C1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E76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858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766C"/>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931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F8589A"/>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F8589A"/>
    <w:pPr>
      <w:outlineLvl w:val="9"/>
    </w:pPr>
    <w:rPr>
      <w:lang w:val="en-US"/>
    </w:rPr>
  </w:style>
  <w:style w:type="paragraph" w:styleId="Inhopg1">
    <w:name w:val="toc 1"/>
    <w:basedOn w:val="Standaard"/>
    <w:next w:val="Standaard"/>
    <w:autoRedefine/>
    <w:uiPriority w:val="39"/>
    <w:unhideWhenUsed/>
    <w:rsid w:val="00F8589A"/>
    <w:pPr>
      <w:spacing w:after="100"/>
    </w:pPr>
  </w:style>
  <w:style w:type="paragraph" w:styleId="Inhopg2">
    <w:name w:val="toc 2"/>
    <w:basedOn w:val="Standaard"/>
    <w:next w:val="Standaard"/>
    <w:autoRedefine/>
    <w:uiPriority w:val="39"/>
    <w:unhideWhenUsed/>
    <w:rsid w:val="00F8589A"/>
    <w:pPr>
      <w:spacing w:after="100"/>
      <w:ind w:left="220"/>
    </w:pPr>
  </w:style>
  <w:style w:type="character" w:styleId="Hyperlink">
    <w:name w:val="Hyperlink"/>
    <w:basedOn w:val="Standaardalinea-lettertype"/>
    <w:uiPriority w:val="99"/>
    <w:unhideWhenUsed/>
    <w:rsid w:val="00F8589A"/>
    <w:rPr>
      <w:color w:val="0563C1" w:themeColor="hyperlink"/>
      <w:u w:val="single"/>
    </w:rPr>
  </w:style>
  <w:style w:type="paragraph" w:styleId="Koptekst">
    <w:name w:val="header"/>
    <w:basedOn w:val="Standaard"/>
    <w:link w:val="KoptekstChar"/>
    <w:uiPriority w:val="99"/>
    <w:unhideWhenUsed/>
    <w:rsid w:val="008962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292"/>
  </w:style>
  <w:style w:type="paragraph" w:styleId="Voettekst">
    <w:name w:val="footer"/>
    <w:basedOn w:val="Standaard"/>
    <w:link w:val="VoettekstChar"/>
    <w:uiPriority w:val="99"/>
    <w:unhideWhenUsed/>
    <w:rsid w:val="008962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6292"/>
  </w:style>
  <w:style w:type="paragraph" w:styleId="Geenafstand">
    <w:name w:val="No Spacing"/>
    <w:uiPriority w:val="1"/>
    <w:qFormat/>
    <w:rsid w:val="00896292"/>
    <w:pPr>
      <w:spacing w:after="0" w:line="240" w:lineRule="auto"/>
    </w:pPr>
  </w:style>
  <w:style w:type="paragraph" w:styleId="Lijstalinea">
    <w:name w:val="List Paragraph"/>
    <w:basedOn w:val="Standaard"/>
    <w:uiPriority w:val="34"/>
    <w:qFormat/>
    <w:rsid w:val="00410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tle0 xmlns="66aa2c11-b3e7-497b-b3f5-a3745d1b7d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C17C8777CA8E4BA87CD4B5BA2C735A" ma:contentTypeVersion="20" ma:contentTypeDescription="Een nieuw document maken." ma:contentTypeScope="" ma:versionID="d5aa448adaebc7123fdbcaa8085316d9">
  <xsd:schema xmlns:xsd="http://www.w3.org/2001/XMLSchema" xmlns:xs="http://www.w3.org/2001/XMLSchema" xmlns:p="http://schemas.microsoft.com/office/2006/metadata/properties" xmlns:ns2="66aa2c11-b3e7-497b-b3f5-a3745d1b7db7" xmlns:ns3="6284686b-ead6-4029-b3d6-044b3407466a" targetNamespace="http://schemas.microsoft.com/office/2006/metadata/properties" ma:root="true" ma:fieldsID="19903f63d6ba0a26e161c0870daa0da0" ns2:_="" ns3:_="">
    <xsd:import namespace="66aa2c11-b3e7-497b-b3f5-a3745d1b7db7"/>
    <xsd:import namespace="6284686b-ead6-4029-b3d6-044b3407466a"/>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a2c11-b3e7-497b-b3f5-a3745d1b7db7" elementFormDefault="qualified">
    <xsd:import namespace="http://schemas.microsoft.com/office/2006/documentManagement/types"/>
    <xsd:import namespace="http://schemas.microsoft.com/office/infopath/2007/PartnerControls"/>
    <xsd:element name="Title0" ma:index="8" nillable="true" ma:displayName="Title" ma:default=""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84686b-ead6-4029-b3d6-044b3407466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FC124-FB50-4539-91A4-E3BE6813C9B3}">
  <ds:schemaRefs>
    <ds:schemaRef ds:uri="http://schemas.microsoft.com/office/2006/metadata/properties"/>
    <ds:schemaRef ds:uri="http://schemas.microsoft.com/office/infopath/2007/PartnerControls"/>
    <ds:schemaRef ds:uri="66aa2c11-b3e7-497b-b3f5-a3745d1b7db7"/>
  </ds:schemaRefs>
</ds:datastoreItem>
</file>

<file path=customXml/itemProps2.xml><?xml version="1.0" encoding="utf-8"?>
<ds:datastoreItem xmlns:ds="http://schemas.openxmlformats.org/officeDocument/2006/customXml" ds:itemID="{14A9E784-6CB2-4921-ABBC-83974ED7B5A8}">
  <ds:schemaRefs>
    <ds:schemaRef ds:uri="http://schemas.microsoft.com/sharepoint/v3/contenttype/forms"/>
  </ds:schemaRefs>
</ds:datastoreItem>
</file>

<file path=customXml/itemProps3.xml><?xml version="1.0" encoding="utf-8"?>
<ds:datastoreItem xmlns:ds="http://schemas.openxmlformats.org/officeDocument/2006/customXml" ds:itemID="{D145DDB3-B78E-445F-8414-79CC2B57E69C}">
  <ds:schemaRefs>
    <ds:schemaRef ds:uri="http://schemas.openxmlformats.org/officeDocument/2006/bibliography"/>
  </ds:schemaRefs>
</ds:datastoreItem>
</file>

<file path=customXml/itemProps4.xml><?xml version="1.0" encoding="utf-8"?>
<ds:datastoreItem xmlns:ds="http://schemas.openxmlformats.org/officeDocument/2006/customXml" ds:itemID="{FBFDC952-6FB3-4DE3-96BE-DCFB33CF5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a2c11-b3e7-497b-b3f5-a3745d1b7db7"/>
    <ds:schemaRef ds:uri="6284686b-ead6-4029-b3d6-044b34074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1554</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Marsé, Niek</dc:creator>
  <cp:keywords/>
  <dc:description/>
  <cp:lastModifiedBy>Sarina Esseling | De Irisschool</cp:lastModifiedBy>
  <cp:revision>2</cp:revision>
  <dcterms:created xsi:type="dcterms:W3CDTF">2022-03-31T07:35:00Z</dcterms:created>
  <dcterms:modified xsi:type="dcterms:W3CDTF">2022-03-31T07:35:00Z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d0a74ef9-6810-4921-8587-8e72d7ba1572</vt:lpwstr>
  </property>
  <property fmtid="{D5CDD505-2E9C-101B-9397-08002B2CF9AE}" pid="3" name="DSNSClassification">
    <vt:lpwstr>DSNSU</vt:lpwstr>
  </property>
  <property fmtid="{D5CDD505-2E9C-101B-9397-08002B2CF9AE}" pid="4" name="ContentTypeId">
    <vt:lpwstr>0x01010004C17C8777CA8E4BA87CD4B5BA2C735A</vt:lpwstr>
  </property>
</Properties>
</file>